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EBEF6B" w14:textId="77777777" w:rsidR="003710F1" w:rsidRPr="00BD5990" w:rsidRDefault="007977AD" w:rsidP="00BD5990">
      <w:pPr>
        <w:spacing w:after="0" w:line="240" w:lineRule="auto"/>
        <w:rPr>
          <w:b/>
          <w:sz w:val="24"/>
          <w:szCs w:val="24"/>
        </w:rPr>
      </w:pPr>
      <w:r w:rsidRPr="00BD5990">
        <w:rPr>
          <w:b/>
          <w:sz w:val="24"/>
          <w:szCs w:val="24"/>
        </w:rPr>
        <w:t>Kartografska pismenost</w:t>
      </w:r>
    </w:p>
    <w:p w14:paraId="794CB449" w14:textId="77777777" w:rsidR="007977AD" w:rsidRPr="00BD5990" w:rsidRDefault="007977AD" w:rsidP="00BD5990">
      <w:pPr>
        <w:spacing w:after="0" w:line="240" w:lineRule="auto"/>
        <w:rPr>
          <w:b/>
          <w:sz w:val="24"/>
          <w:szCs w:val="24"/>
        </w:rPr>
      </w:pPr>
    </w:p>
    <w:p w14:paraId="0EAD3B40" w14:textId="77777777" w:rsidR="007977AD" w:rsidRPr="00BD5990" w:rsidRDefault="00167DAA" w:rsidP="00BD5990">
      <w:pPr>
        <w:shd w:val="clear" w:color="auto" w:fill="92D050"/>
        <w:spacing w:after="0" w:line="240" w:lineRule="auto"/>
        <w:rPr>
          <w:b/>
          <w:sz w:val="24"/>
          <w:szCs w:val="24"/>
        </w:rPr>
      </w:pPr>
      <w:commentRangeStart w:id="0"/>
      <w:r>
        <w:rPr>
          <w:b/>
          <w:sz w:val="24"/>
          <w:szCs w:val="24"/>
        </w:rPr>
        <w:t xml:space="preserve">1 </w:t>
      </w:r>
      <w:r w:rsidR="007977AD" w:rsidRPr="00BD5990">
        <w:rPr>
          <w:b/>
          <w:sz w:val="24"/>
          <w:szCs w:val="24"/>
        </w:rPr>
        <w:t>Primer nemih zemljevidov</w:t>
      </w:r>
      <w:commentRangeEnd w:id="0"/>
      <w:r w:rsidR="008D6F30">
        <w:rPr>
          <w:rStyle w:val="Pripombasklic"/>
        </w:rPr>
        <w:commentReference w:id="0"/>
      </w:r>
    </w:p>
    <w:p w14:paraId="26C6BAED" w14:textId="77777777" w:rsidR="007977AD" w:rsidRDefault="007977AD" w:rsidP="00BD5990">
      <w:pPr>
        <w:spacing w:after="0" w:line="240" w:lineRule="auto"/>
        <w:rPr>
          <w:b/>
          <w:sz w:val="24"/>
          <w:szCs w:val="24"/>
        </w:rPr>
      </w:pPr>
    </w:p>
    <w:p w14:paraId="30FDE42D" w14:textId="77777777" w:rsidR="00BD5990" w:rsidRPr="00BD5990" w:rsidRDefault="00BD5990" w:rsidP="00BD5990">
      <w:pPr>
        <w:spacing w:after="0" w:line="240" w:lineRule="auto"/>
        <w:rPr>
          <w:b/>
          <w:sz w:val="24"/>
          <w:szCs w:val="24"/>
        </w:rPr>
      </w:pPr>
    </w:p>
    <w:p w14:paraId="1727502B" w14:textId="77777777" w:rsidR="006E027D" w:rsidRPr="006E027D" w:rsidRDefault="00167DAA" w:rsidP="006E027D">
      <w:pPr>
        <w:shd w:val="clear" w:color="auto" w:fill="FFC000"/>
        <w:spacing w:after="0" w:line="240" w:lineRule="auto"/>
        <w:rPr>
          <w:b/>
          <w:sz w:val="24"/>
          <w:szCs w:val="24"/>
        </w:rPr>
      </w:pPr>
      <w:r>
        <w:rPr>
          <w:b/>
          <w:sz w:val="24"/>
          <w:szCs w:val="24"/>
        </w:rPr>
        <w:t xml:space="preserve">1.1 </w:t>
      </w:r>
      <w:r w:rsidR="00FA516E" w:rsidRPr="00BD5990">
        <w:rPr>
          <w:b/>
          <w:sz w:val="24"/>
          <w:szCs w:val="24"/>
        </w:rPr>
        <w:t>Naravnogeografske značilnosti Evrope</w:t>
      </w:r>
      <w:r w:rsidR="006E027D">
        <w:rPr>
          <w:b/>
          <w:sz w:val="24"/>
          <w:szCs w:val="24"/>
        </w:rPr>
        <w:t xml:space="preserve"> (</w:t>
      </w:r>
      <w:r w:rsidR="006E027D" w:rsidRPr="006E027D">
        <w:rPr>
          <w:b/>
          <w:sz w:val="24"/>
          <w:szCs w:val="24"/>
        </w:rPr>
        <w:t xml:space="preserve">Anita Kaube, </w:t>
      </w:r>
      <w:r w:rsidR="006E027D">
        <w:rPr>
          <w:b/>
          <w:sz w:val="24"/>
          <w:szCs w:val="24"/>
        </w:rPr>
        <w:t>OŠ FLV Slivnica pri Mariboru)</w:t>
      </w:r>
    </w:p>
    <w:p w14:paraId="5A3B2F7A" w14:textId="77777777" w:rsidR="00FA516E" w:rsidRPr="00BD5990" w:rsidRDefault="00FA516E" w:rsidP="006E027D">
      <w:pPr>
        <w:shd w:val="clear" w:color="auto" w:fill="FFFFFF" w:themeFill="background1"/>
        <w:spacing w:after="0" w:line="240" w:lineRule="auto"/>
        <w:rPr>
          <w:b/>
          <w:sz w:val="24"/>
          <w:szCs w:val="24"/>
        </w:rPr>
      </w:pPr>
    </w:p>
    <w:p w14:paraId="2B993B74" w14:textId="77777777" w:rsidR="00FA516E" w:rsidRPr="00BD5990" w:rsidRDefault="00FA516E" w:rsidP="00BD5990">
      <w:pPr>
        <w:spacing w:after="0" w:line="240" w:lineRule="auto"/>
        <w:rPr>
          <w:b/>
          <w:sz w:val="24"/>
          <w:szCs w:val="24"/>
        </w:rPr>
      </w:pPr>
    </w:p>
    <w:p w14:paraId="308AACB4" w14:textId="77777777" w:rsidR="007977AD" w:rsidRPr="00BD5990" w:rsidRDefault="007977AD" w:rsidP="00BD5990">
      <w:pPr>
        <w:spacing w:after="0" w:line="240" w:lineRule="auto"/>
        <w:rPr>
          <w:b/>
          <w:sz w:val="24"/>
          <w:szCs w:val="24"/>
        </w:rPr>
      </w:pPr>
      <w:commentRangeStart w:id="1"/>
      <w:r w:rsidRPr="00BD5990">
        <w:rPr>
          <w:b/>
          <w:sz w:val="24"/>
          <w:szCs w:val="24"/>
        </w:rPr>
        <w:t xml:space="preserve">Kriteriji/merila </w:t>
      </w:r>
      <w:commentRangeEnd w:id="1"/>
      <w:r w:rsidR="008D6F30">
        <w:rPr>
          <w:rStyle w:val="Pripombasklic"/>
        </w:rPr>
        <w:commentReference w:id="1"/>
      </w:r>
      <w:r w:rsidRPr="00BD5990">
        <w:rPr>
          <w:b/>
          <w:sz w:val="24"/>
          <w:szCs w:val="24"/>
        </w:rPr>
        <w:t>uspešnosti:</w:t>
      </w:r>
    </w:p>
    <w:p w14:paraId="53104DE1" w14:textId="77777777" w:rsidR="007977AD" w:rsidRPr="00BD5990" w:rsidRDefault="007977AD" w:rsidP="00BD5990">
      <w:pPr>
        <w:pStyle w:val="Odstavekseznama"/>
        <w:numPr>
          <w:ilvl w:val="0"/>
          <w:numId w:val="12"/>
        </w:numPr>
        <w:spacing w:after="0" w:line="240" w:lineRule="auto"/>
        <w:ind w:left="709" w:hanging="283"/>
        <w:rPr>
          <w:sz w:val="24"/>
          <w:szCs w:val="24"/>
        </w:rPr>
      </w:pPr>
      <w:r w:rsidRPr="00BD5990">
        <w:rPr>
          <w:sz w:val="24"/>
          <w:szCs w:val="24"/>
        </w:rPr>
        <w:t>natančnost</w:t>
      </w:r>
    </w:p>
    <w:p w14:paraId="33889E6F" w14:textId="77777777" w:rsidR="007977AD" w:rsidRPr="00BD5990" w:rsidRDefault="007977AD" w:rsidP="00BD5990">
      <w:pPr>
        <w:pStyle w:val="Odstavekseznama"/>
        <w:numPr>
          <w:ilvl w:val="0"/>
          <w:numId w:val="12"/>
        </w:numPr>
        <w:spacing w:after="0" w:line="240" w:lineRule="auto"/>
        <w:ind w:left="709" w:hanging="283"/>
        <w:rPr>
          <w:sz w:val="24"/>
          <w:szCs w:val="24"/>
        </w:rPr>
      </w:pPr>
      <w:r w:rsidRPr="00BD5990">
        <w:rPr>
          <w:sz w:val="24"/>
          <w:szCs w:val="24"/>
        </w:rPr>
        <w:t>poznavanje pojmov</w:t>
      </w:r>
    </w:p>
    <w:p w14:paraId="1B32DF2B" w14:textId="77777777" w:rsidR="007977AD" w:rsidRPr="00BD5990" w:rsidRDefault="007977AD" w:rsidP="00BD5990">
      <w:pPr>
        <w:pStyle w:val="Odstavekseznama"/>
        <w:numPr>
          <w:ilvl w:val="0"/>
          <w:numId w:val="12"/>
        </w:numPr>
        <w:spacing w:after="0" w:line="240" w:lineRule="auto"/>
        <w:ind w:left="709" w:hanging="283"/>
        <w:rPr>
          <w:sz w:val="24"/>
          <w:szCs w:val="24"/>
        </w:rPr>
      </w:pPr>
      <w:commentRangeStart w:id="2"/>
      <w:r w:rsidRPr="00BD5990">
        <w:rPr>
          <w:sz w:val="24"/>
          <w:szCs w:val="24"/>
        </w:rPr>
        <w:t>velika začetnica</w:t>
      </w:r>
      <w:commentRangeEnd w:id="2"/>
      <w:r w:rsidR="008D6F30">
        <w:rPr>
          <w:rStyle w:val="Pripombasklic"/>
        </w:rPr>
        <w:commentReference w:id="2"/>
      </w:r>
    </w:p>
    <w:p w14:paraId="09A83C1B" w14:textId="77777777" w:rsidR="00FA516E" w:rsidRPr="00BD5990" w:rsidRDefault="00FA516E" w:rsidP="00BD5990">
      <w:pPr>
        <w:spacing w:after="0" w:line="240" w:lineRule="auto"/>
        <w:rPr>
          <w:sz w:val="24"/>
          <w:szCs w:val="24"/>
        </w:rPr>
      </w:pPr>
    </w:p>
    <w:p w14:paraId="1616963A" w14:textId="77777777" w:rsidR="00FA516E" w:rsidRPr="00BD5990" w:rsidRDefault="00FA516E" w:rsidP="00BD5990">
      <w:pPr>
        <w:spacing w:after="0" w:line="240" w:lineRule="auto"/>
        <w:rPr>
          <w:sz w:val="24"/>
          <w:szCs w:val="24"/>
        </w:rPr>
      </w:pPr>
      <w:r w:rsidRPr="00BD5990">
        <w:rPr>
          <w:sz w:val="24"/>
          <w:szCs w:val="24"/>
        </w:rPr>
        <w:t xml:space="preserve">Nadpovprečen izdelek učenca: </w:t>
      </w:r>
    </w:p>
    <w:p w14:paraId="7B8DEE4E" w14:textId="77777777" w:rsidR="00BD5990" w:rsidRDefault="007977AD" w:rsidP="00BD5990">
      <w:pPr>
        <w:spacing w:after="0" w:line="240" w:lineRule="auto"/>
        <w:rPr>
          <w:sz w:val="24"/>
          <w:szCs w:val="24"/>
        </w:rPr>
      </w:pPr>
      <w:r w:rsidRPr="00BD5990">
        <w:rPr>
          <w:noProof/>
          <w:sz w:val="24"/>
          <w:szCs w:val="24"/>
          <w:lang w:eastAsia="sl-SI"/>
        </w:rPr>
        <w:drawing>
          <wp:inline distT="0" distB="0" distL="0" distR="0" wp14:anchorId="1CECBEDA" wp14:editId="41627827">
            <wp:extent cx="4491110" cy="3009900"/>
            <wp:effectExtent l="19050" t="19050" r="24130" b="190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496352" cy="3013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FC323B" w14:textId="77777777" w:rsidR="00FA516E" w:rsidRPr="00BD5990" w:rsidRDefault="00FA516E" w:rsidP="00BD5990">
      <w:pPr>
        <w:spacing w:after="0" w:line="240" w:lineRule="auto"/>
        <w:rPr>
          <w:sz w:val="24"/>
          <w:szCs w:val="24"/>
        </w:rPr>
      </w:pPr>
      <w:r w:rsidRPr="00BD5990">
        <w:rPr>
          <w:sz w:val="24"/>
          <w:szCs w:val="24"/>
        </w:rPr>
        <w:t xml:space="preserve">Povprečen izdelek učenca: </w:t>
      </w:r>
    </w:p>
    <w:p w14:paraId="7C1FB9B4" w14:textId="77777777" w:rsidR="00FA516E" w:rsidRDefault="00FA516E" w:rsidP="00BD5990">
      <w:pPr>
        <w:spacing w:after="0" w:line="240" w:lineRule="auto"/>
        <w:rPr>
          <w:sz w:val="24"/>
          <w:szCs w:val="24"/>
        </w:rPr>
      </w:pPr>
      <w:r w:rsidRPr="00BD5990">
        <w:rPr>
          <w:noProof/>
          <w:sz w:val="24"/>
          <w:szCs w:val="24"/>
          <w:lang w:eastAsia="sl-SI"/>
        </w:rPr>
        <w:drawing>
          <wp:inline distT="0" distB="0" distL="0" distR="0" wp14:anchorId="79A84A87" wp14:editId="48401F7E">
            <wp:extent cx="4511040" cy="2988797"/>
            <wp:effectExtent l="19050" t="19050" r="22860" b="215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518891" cy="2993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24180A" w14:textId="77777777" w:rsidR="006E027D" w:rsidRPr="00BD5990" w:rsidRDefault="006E027D" w:rsidP="00BD5990">
      <w:pPr>
        <w:spacing w:after="0" w:line="240" w:lineRule="auto"/>
        <w:rPr>
          <w:sz w:val="24"/>
          <w:szCs w:val="24"/>
        </w:rPr>
      </w:pPr>
    </w:p>
    <w:p w14:paraId="4BBB15F8" w14:textId="77777777" w:rsidR="006E027D" w:rsidRPr="006E027D" w:rsidRDefault="00167DAA" w:rsidP="006E027D">
      <w:pPr>
        <w:shd w:val="clear" w:color="auto" w:fill="FFC000"/>
        <w:spacing w:after="0" w:line="240" w:lineRule="auto"/>
        <w:rPr>
          <w:b/>
        </w:rPr>
      </w:pPr>
      <w:r w:rsidRPr="006E027D">
        <w:rPr>
          <w:b/>
          <w:sz w:val="24"/>
          <w:szCs w:val="24"/>
        </w:rPr>
        <w:t xml:space="preserve">1.2 </w:t>
      </w:r>
      <w:r w:rsidR="00FA516E" w:rsidRPr="006E027D">
        <w:rPr>
          <w:b/>
          <w:sz w:val="24"/>
          <w:szCs w:val="24"/>
        </w:rPr>
        <w:t>Površje Srednje Evrope</w:t>
      </w:r>
      <w:r w:rsidR="006E027D" w:rsidRPr="006E027D">
        <w:rPr>
          <w:b/>
        </w:rPr>
        <w:t xml:space="preserve">  (</w:t>
      </w:r>
      <w:r w:rsidR="006E027D" w:rsidRPr="006E027D">
        <w:rPr>
          <w:b/>
          <w:sz w:val="24"/>
          <w:szCs w:val="24"/>
        </w:rPr>
        <w:t>Gordana Rubelj, OŠ Pesnica)</w:t>
      </w:r>
    </w:p>
    <w:p w14:paraId="634698DE" w14:textId="77777777" w:rsidR="00FA516E" w:rsidRPr="00167DAA" w:rsidRDefault="00FA516E" w:rsidP="006E027D">
      <w:pPr>
        <w:shd w:val="clear" w:color="auto" w:fill="FFFFFF" w:themeFill="background1"/>
        <w:spacing w:after="0" w:line="240" w:lineRule="auto"/>
        <w:rPr>
          <w:b/>
          <w:sz w:val="24"/>
          <w:szCs w:val="24"/>
        </w:rPr>
      </w:pPr>
    </w:p>
    <w:p w14:paraId="26636B52" w14:textId="77777777" w:rsidR="00BD5990" w:rsidRDefault="00BD5990" w:rsidP="000650C0">
      <w:pPr>
        <w:spacing w:after="0" w:line="240" w:lineRule="auto"/>
        <w:rPr>
          <w:sz w:val="24"/>
          <w:szCs w:val="24"/>
        </w:rPr>
      </w:pPr>
    </w:p>
    <w:p w14:paraId="4F18E721" w14:textId="77777777" w:rsidR="000650C0" w:rsidRPr="000650C0" w:rsidRDefault="000650C0" w:rsidP="000650C0">
      <w:pPr>
        <w:spacing w:after="0" w:line="240" w:lineRule="auto"/>
        <w:rPr>
          <w:b/>
          <w:sz w:val="24"/>
          <w:szCs w:val="24"/>
        </w:rPr>
      </w:pPr>
      <w:r w:rsidRPr="000650C0">
        <w:rPr>
          <w:b/>
          <w:sz w:val="24"/>
          <w:szCs w:val="24"/>
        </w:rPr>
        <w:t>Kriteriji uspešnosti:</w:t>
      </w:r>
    </w:p>
    <w:p w14:paraId="0967BBA0" w14:textId="77777777" w:rsidR="000650C0" w:rsidRPr="000650C0" w:rsidRDefault="000650C0" w:rsidP="000650C0">
      <w:pPr>
        <w:spacing w:after="0" w:line="240" w:lineRule="auto"/>
        <w:rPr>
          <w:b/>
          <w:sz w:val="24"/>
          <w:szCs w:val="24"/>
        </w:rPr>
      </w:pPr>
      <w:commentRangeStart w:id="3"/>
      <w:r w:rsidRPr="000650C0">
        <w:rPr>
          <w:b/>
          <w:sz w:val="24"/>
          <w:szCs w:val="24"/>
        </w:rPr>
        <w:t>Uspešen bom</w:t>
      </w:r>
      <w:commentRangeEnd w:id="3"/>
      <w:r w:rsidR="008D6F30">
        <w:rPr>
          <w:rStyle w:val="Pripombasklic"/>
        </w:rPr>
        <w:commentReference w:id="3"/>
      </w:r>
      <w:r w:rsidRPr="000650C0">
        <w:rPr>
          <w:b/>
          <w:sz w:val="24"/>
          <w:szCs w:val="24"/>
        </w:rPr>
        <w:t>:</w:t>
      </w:r>
    </w:p>
    <w:p w14:paraId="6B95AC69" w14:textId="77777777" w:rsidR="000650C0" w:rsidRPr="000650C0" w:rsidRDefault="000650C0" w:rsidP="000650C0">
      <w:pPr>
        <w:pStyle w:val="Odstavekseznama"/>
        <w:numPr>
          <w:ilvl w:val="0"/>
          <w:numId w:val="26"/>
        </w:numPr>
        <w:spacing w:after="0" w:line="240" w:lineRule="auto"/>
        <w:rPr>
          <w:sz w:val="24"/>
          <w:szCs w:val="24"/>
        </w:rPr>
      </w:pPr>
      <w:r w:rsidRPr="000650C0">
        <w:rPr>
          <w:sz w:val="24"/>
          <w:szCs w:val="24"/>
        </w:rPr>
        <w:t>Ko bom znal v nemo karto vrisat:</w:t>
      </w:r>
    </w:p>
    <w:p w14:paraId="68041654" w14:textId="77777777" w:rsidR="000650C0" w:rsidRPr="000650C0" w:rsidRDefault="000650C0" w:rsidP="000650C0">
      <w:pPr>
        <w:pStyle w:val="Odstavekseznama"/>
        <w:numPr>
          <w:ilvl w:val="0"/>
          <w:numId w:val="26"/>
        </w:numPr>
        <w:spacing w:after="0" w:line="240" w:lineRule="auto"/>
        <w:rPr>
          <w:sz w:val="24"/>
          <w:szCs w:val="24"/>
        </w:rPr>
      </w:pPr>
      <w:r w:rsidRPr="000650C0">
        <w:rPr>
          <w:sz w:val="24"/>
          <w:szCs w:val="24"/>
        </w:rPr>
        <w:t>posamezne pokrajinske enote Srednje Evrope in vodno pot Ren-Donava</w:t>
      </w:r>
    </w:p>
    <w:p w14:paraId="7FD97ACA" w14:textId="77777777" w:rsidR="000650C0" w:rsidRPr="000650C0" w:rsidRDefault="000650C0" w:rsidP="000650C0">
      <w:pPr>
        <w:pStyle w:val="Odstavekseznama"/>
        <w:numPr>
          <w:ilvl w:val="0"/>
          <w:numId w:val="26"/>
        </w:numPr>
        <w:spacing w:after="0" w:line="240" w:lineRule="auto"/>
        <w:rPr>
          <w:sz w:val="24"/>
          <w:szCs w:val="24"/>
        </w:rPr>
      </w:pPr>
      <w:r w:rsidRPr="000650C0">
        <w:rPr>
          <w:sz w:val="24"/>
          <w:szCs w:val="24"/>
        </w:rPr>
        <w:t>Ko bom opremil zemljevid z ustreznim naslovom in legendo.</w:t>
      </w:r>
    </w:p>
    <w:p w14:paraId="55489543" w14:textId="77777777" w:rsidR="000650C0" w:rsidRPr="000650C0" w:rsidRDefault="000650C0" w:rsidP="000650C0">
      <w:pPr>
        <w:pStyle w:val="Odstavekseznama"/>
        <w:numPr>
          <w:ilvl w:val="0"/>
          <w:numId w:val="26"/>
        </w:numPr>
        <w:spacing w:after="0" w:line="240" w:lineRule="auto"/>
        <w:rPr>
          <w:sz w:val="24"/>
          <w:szCs w:val="24"/>
        </w:rPr>
      </w:pPr>
      <w:r w:rsidRPr="000650C0">
        <w:rPr>
          <w:sz w:val="24"/>
          <w:szCs w:val="24"/>
        </w:rPr>
        <w:t>Ko bom označil nemo karto z vsemi potrebnimi podatki.</w:t>
      </w:r>
    </w:p>
    <w:p w14:paraId="5C930B2C" w14:textId="77777777" w:rsidR="000650C0" w:rsidRPr="000650C0" w:rsidRDefault="000650C0" w:rsidP="000650C0">
      <w:pPr>
        <w:pStyle w:val="Odstavekseznama"/>
        <w:numPr>
          <w:ilvl w:val="0"/>
          <w:numId w:val="26"/>
        </w:numPr>
        <w:spacing w:after="0" w:line="240" w:lineRule="auto"/>
        <w:rPr>
          <w:sz w:val="24"/>
          <w:szCs w:val="24"/>
        </w:rPr>
      </w:pPr>
      <w:r w:rsidRPr="000650C0">
        <w:rPr>
          <w:sz w:val="24"/>
          <w:szCs w:val="24"/>
        </w:rPr>
        <w:t>Ko bom oblikoval iz podatkov tematsko karto in jo ustrezno opremil z legendo in naslovom.</w:t>
      </w:r>
    </w:p>
    <w:p w14:paraId="10207D0A" w14:textId="77777777" w:rsidR="000650C0" w:rsidRDefault="000650C0" w:rsidP="00BD5990">
      <w:pPr>
        <w:spacing w:after="0" w:line="240" w:lineRule="auto"/>
        <w:rPr>
          <w:sz w:val="24"/>
          <w:szCs w:val="24"/>
        </w:rPr>
      </w:pPr>
    </w:p>
    <w:p w14:paraId="4969AB3E" w14:textId="77777777" w:rsidR="000650C0" w:rsidRDefault="000650C0" w:rsidP="00BD5990">
      <w:pPr>
        <w:spacing w:after="0" w:line="240" w:lineRule="auto"/>
        <w:rPr>
          <w:sz w:val="24"/>
          <w:szCs w:val="24"/>
        </w:rPr>
      </w:pPr>
    </w:p>
    <w:p w14:paraId="75DB55B8" w14:textId="77777777" w:rsidR="00E862C1" w:rsidRPr="00BD5990" w:rsidRDefault="00E862C1" w:rsidP="00BD5990">
      <w:pPr>
        <w:spacing w:after="0" w:line="240" w:lineRule="auto"/>
        <w:rPr>
          <w:sz w:val="24"/>
          <w:szCs w:val="24"/>
        </w:rPr>
      </w:pPr>
      <w:r w:rsidRPr="00BD5990">
        <w:rPr>
          <w:noProof/>
          <w:sz w:val="24"/>
          <w:szCs w:val="24"/>
          <w:lang w:eastAsia="sl-SI"/>
        </w:rPr>
        <w:drawing>
          <wp:inline distT="0" distB="0" distL="0" distR="0" wp14:anchorId="5F0507C1" wp14:editId="5F074EED">
            <wp:extent cx="4314355" cy="348234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321709" cy="3488276"/>
                    </a:xfrm>
                    <a:prstGeom prst="rect">
                      <a:avLst/>
                    </a:prstGeom>
                    <a:ln>
                      <a:noFill/>
                    </a:ln>
                    <a:extLst>
                      <a:ext uri="{53640926-AAD7-44D8-BBD7-CCE9431645EC}">
                        <a14:shadowObscured xmlns:a14="http://schemas.microsoft.com/office/drawing/2010/main"/>
                      </a:ext>
                    </a:extLst>
                  </pic:spPr>
                </pic:pic>
              </a:graphicData>
            </a:graphic>
          </wp:inline>
        </w:drawing>
      </w:r>
    </w:p>
    <w:p w14:paraId="7A7458C5" w14:textId="77777777" w:rsidR="002D43A8" w:rsidRPr="00167DAA" w:rsidRDefault="002D43A8" w:rsidP="00BD5990">
      <w:pPr>
        <w:spacing w:after="0" w:line="240" w:lineRule="auto"/>
      </w:pPr>
      <w:r w:rsidRPr="00167DAA">
        <w:t>Izdelek je opremljen s komentarjem sošolca, ki je izpostavil, da med drugim ni označeno katero je mlado in katero staro gorstvo, kar ni bilo navodilo v sami nalogi.</w:t>
      </w:r>
    </w:p>
    <w:p w14:paraId="5C7E712E" w14:textId="77777777" w:rsidR="002D43A8" w:rsidRPr="00167DAA" w:rsidRDefault="002D43A8" w:rsidP="00BD5990">
      <w:pPr>
        <w:spacing w:after="0" w:line="240" w:lineRule="auto"/>
      </w:pPr>
    </w:p>
    <w:p w14:paraId="79C8D609" w14:textId="77777777" w:rsidR="00E862C1" w:rsidRPr="00167DAA" w:rsidRDefault="00E862C1" w:rsidP="00BD5990">
      <w:pPr>
        <w:spacing w:after="0" w:line="240" w:lineRule="auto"/>
      </w:pPr>
      <w:commentRangeStart w:id="4"/>
      <w:r w:rsidRPr="00167DAA">
        <w:t xml:space="preserve">Komentar učiteljice: </w:t>
      </w:r>
      <w:commentRangeEnd w:id="4"/>
      <w:r w:rsidR="008D6F30">
        <w:rPr>
          <w:rStyle w:val="Pripombasklic"/>
        </w:rPr>
        <w:commentReference w:id="4"/>
      </w:r>
    </w:p>
    <w:p w14:paraId="28C81FCA" w14:textId="77777777" w:rsidR="00E862C1" w:rsidRPr="00167DAA" w:rsidRDefault="00E862C1" w:rsidP="00BD5990">
      <w:pPr>
        <w:spacing w:after="0" w:line="240" w:lineRule="auto"/>
      </w:pPr>
      <w:r w:rsidRPr="00167DAA">
        <w:t>Učenka je zemljevid opremila z ustrezno legendo in naslovom.</w:t>
      </w:r>
    </w:p>
    <w:p w14:paraId="2078606D" w14:textId="77777777" w:rsidR="00E862C1" w:rsidRPr="00167DAA" w:rsidRDefault="00E862C1" w:rsidP="00BD5990">
      <w:pPr>
        <w:spacing w:after="0" w:line="240" w:lineRule="auto"/>
      </w:pPr>
      <w:r w:rsidRPr="00167DAA">
        <w:t>Uporabila je ustrezne barve za prikaz površja Srednje Evrope.</w:t>
      </w:r>
    </w:p>
    <w:p w14:paraId="4517F97C" w14:textId="77777777" w:rsidR="00E862C1" w:rsidRPr="00167DAA" w:rsidRDefault="00E862C1" w:rsidP="00BD5990">
      <w:pPr>
        <w:spacing w:after="0" w:line="240" w:lineRule="auto"/>
      </w:pPr>
      <w:r w:rsidRPr="00167DAA">
        <w:t>Delno je upoštevala navodila, izpustila je prikaz sredogorij s kotlinami.</w:t>
      </w:r>
    </w:p>
    <w:p w14:paraId="43CAD340" w14:textId="77777777" w:rsidR="00E862C1" w:rsidRPr="00167DAA" w:rsidRDefault="00E862C1" w:rsidP="00BD5990">
      <w:pPr>
        <w:spacing w:after="0" w:line="240" w:lineRule="auto"/>
      </w:pPr>
      <w:r w:rsidRPr="00167DAA">
        <w:t>Ostale elemente naloge je opravila v skladu s pričakovanji. V primerjavi z vsemi ostalimi izdelki učencev, je bil ta izdelek najbolje prikazan.</w:t>
      </w:r>
    </w:p>
    <w:p w14:paraId="571729D9" w14:textId="77777777" w:rsidR="002D43A8" w:rsidRDefault="002D43A8" w:rsidP="00BD5990">
      <w:pPr>
        <w:spacing w:after="0" w:line="240" w:lineRule="auto"/>
        <w:rPr>
          <w:sz w:val="24"/>
          <w:szCs w:val="24"/>
        </w:rPr>
      </w:pPr>
    </w:p>
    <w:p w14:paraId="2EAD3D61" w14:textId="77777777" w:rsidR="000650C0" w:rsidRDefault="000650C0" w:rsidP="00BD5990">
      <w:pPr>
        <w:spacing w:after="0" w:line="240" w:lineRule="auto"/>
        <w:rPr>
          <w:sz w:val="24"/>
          <w:szCs w:val="24"/>
        </w:rPr>
      </w:pPr>
    </w:p>
    <w:p w14:paraId="47187A05" w14:textId="77777777" w:rsidR="000650C0" w:rsidRDefault="000650C0" w:rsidP="00BD5990">
      <w:pPr>
        <w:spacing w:after="0" w:line="240" w:lineRule="auto"/>
        <w:rPr>
          <w:sz w:val="24"/>
          <w:szCs w:val="24"/>
        </w:rPr>
      </w:pPr>
    </w:p>
    <w:p w14:paraId="110DEC1C" w14:textId="77777777" w:rsidR="000650C0" w:rsidRDefault="000650C0" w:rsidP="00BD5990">
      <w:pPr>
        <w:spacing w:after="0" w:line="240" w:lineRule="auto"/>
        <w:rPr>
          <w:sz w:val="24"/>
          <w:szCs w:val="24"/>
        </w:rPr>
      </w:pPr>
    </w:p>
    <w:p w14:paraId="5E279CED" w14:textId="77777777" w:rsidR="000650C0" w:rsidRDefault="000650C0" w:rsidP="00BD5990">
      <w:pPr>
        <w:spacing w:after="0" w:line="240" w:lineRule="auto"/>
        <w:rPr>
          <w:sz w:val="24"/>
          <w:szCs w:val="24"/>
        </w:rPr>
      </w:pPr>
    </w:p>
    <w:p w14:paraId="30BC1720" w14:textId="77777777" w:rsidR="000650C0" w:rsidRDefault="000650C0" w:rsidP="00BD5990">
      <w:pPr>
        <w:spacing w:after="0" w:line="240" w:lineRule="auto"/>
        <w:rPr>
          <w:sz w:val="24"/>
          <w:szCs w:val="24"/>
        </w:rPr>
      </w:pPr>
    </w:p>
    <w:p w14:paraId="3ACFF719" w14:textId="77777777" w:rsidR="000650C0" w:rsidRDefault="000650C0" w:rsidP="00BD5990">
      <w:pPr>
        <w:spacing w:after="0" w:line="240" w:lineRule="auto"/>
        <w:rPr>
          <w:sz w:val="24"/>
          <w:szCs w:val="24"/>
        </w:rPr>
      </w:pPr>
    </w:p>
    <w:p w14:paraId="57475711" w14:textId="77777777" w:rsidR="000650C0" w:rsidRPr="00BD5990" w:rsidRDefault="000650C0" w:rsidP="00BD5990">
      <w:pPr>
        <w:spacing w:after="0" w:line="240" w:lineRule="auto"/>
        <w:rPr>
          <w:sz w:val="24"/>
          <w:szCs w:val="24"/>
        </w:rPr>
      </w:pPr>
    </w:p>
    <w:p w14:paraId="66E410F9" w14:textId="77777777" w:rsidR="00E862C1" w:rsidRPr="00BD5990" w:rsidRDefault="002D43A8" w:rsidP="00BD5990">
      <w:pPr>
        <w:spacing w:after="0" w:line="240" w:lineRule="auto"/>
        <w:rPr>
          <w:sz w:val="24"/>
          <w:szCs w:val="24"/>
        </w:rPr>
      </w:pPr>
      <w:r w:rsidRPr="00BD5990">
        <w:rPr>
          <w:sz w:val="24"/>
          <w:szCs w:val="24"/>
        </w:rPr>
        <w:t xml:space="preserve">Povprečen izdelek: </w:t>
      </w:r>
    </w:p>
    <w:p w14:paraId="566C0C94" w14:textId="77777777" w:rsidR="002D43A8" w:rsidRPr="00BD5990" w:rsidRDefault="002D43A8" w:rsidP="00BD5990">
      <w:pPr>
        <w:spacing w:after="0" w:line="240" w:lineRule="auto"/>
        <w:rPr>
          <w:sz w:val="24"/>
          <w:szCs w:val="24"/>
        </w:rPr>
      </w:pPr>
      <w:r w:rsidRPr="00BD5990">
        <w:rPr>
          <w:noProof/>
          <w:sz w:val="24"/>
          <w:szCs w:val="24"/>
          <w:lang w:eastAsia="sl-SI"/>
        </w:rPr>
        <w:drawing>
          <wp:inline distT="0" distB="0" distL="0" distR="0" wp14:anchorId="366BD5CE" wp14:editId="61F61567">
            <wp:extent cx="4305300" cy="3018788"/>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308869" cy="3021290"/>
                    </a:xfrm>
                    <a:prstGeom prst="rect">
                      <a:avLst/>
                    </a:prstGeom>
                  </pic:spPr>
                </pic:pic>
              </a:graphicData>
            </a:graphic>
          </wp:inline>
        </w:drawing>
      </w:r>
    </w:p>
    <w:p w14:paraId="0A2B67BB" w14:textId="77777777" w:rsidR="002D43A8" w:rsidRPr="00167DAA" w:rsidRDefault="002D43A8" w:rsidP="00BD5990">
      <w:pPr>
        <w:spacing w:after="0" w:line="240" w:lineRule="auto"/>
      </w:pPr>
      <w:r w:rsidRPr="00167DAA">
        <w:t>Izdelek je opremljen s komentarjem sošolca.</w:t>
      </w:r>
    </w:p>
    <w:p w14:paraId="3E371BDE" w14:textId="77777777" w:rsidR="002D43A8" w:rsidRPr="00167DAA" w:rsidRDefault="002D43A8" w:rsidP="00BD5990">
      <w:pPr>
        <w:spacing w:after="0" w:line="240" w:lineRule="auto"/>
      </w:pPr>
    </w:p>
    <w:p w14:paraId="6334F08F" w14:textId="77777777" w:rsidR="002D43A8" w:rsidRPr="00167DAA" w:rsidRDefault="002D43A8" w:rsidP="00BD5990">
      <w:pPr>
        <w:spacing w:after="0" w:line="240" w:lineRule="auto"/>
      </w:pPr>
      <w:r w:rsidRPr="00167DAA">
        <w:t>Povratna informacija učiteljice:</w:t>
      </w:r>
    </w:p>
    <w:p w14:paraId="00FD80C9" w14:textId="77777777" w:rsidR="002D43A8" w:rsidRPr="00167DAA" w:rsidRDefault="002D43A8" w:rsidP="00BD5990">
      <w:pPr>
        <w:spacing w:after="0" w:line="240" w:lineRule="auto"/>
      </w:pPr>
      <w:r w:rsidRPr="00167DAA">
        <w:t>Učenka je zemljevid opremila z ustrezno legendo in naslovom.</w:t>
      </w:r>
    </w:p>
    <w:p w14:paraId="1842428A" w14:textId="77777777" w:rsidR="002D43A8" w:rsidRPr="00167DAA" w:rsidRDefault="002D43A8" w:rsidP="00BD5990">
      <w:pPr>
        <w:spacing w:after="0" w:line="240" w:lineRule="auto"/>
      </w:pPr>
      <w:r w:rsidRPr="00167DAA">
        <w:t>Uporabila je ustrezne barve za prikaz površja Srednje Evrope. Lego in obseg nekaterih pokrajinskih elementov ni natančneje predstavila (npr. lega Karpatov ob reki Donavi in Tisi), tudi reka Donava je vrisana napačno.</w:t>
      </w:r>
    </w:p>
    <w:p w14:paraId="40FF5F5B" w14:textId="77777777" w:rsidR="002D43A8" w:rsidRPr="00167DAA" w:rsidRDefault="002D43A8" w:rsidP="00BD5990">
      <w:pPr>
        <w:spacing w:after="0" w:line="240" w:lineRule="auto"/>
      </w:pPr>
      <w:r w:rsidRPr="00167DAA">
        <w:t>Upoštevala je vsa navodila, dodala je informacijo, katera gorstva so stara in mlada (v legendo).</w:t>
      </w:r>
    </w:p>
    <w:p w14:paraId="1FFA0662" w14:textId="77777777" w:rsidR="002D43A8" w:rsidRPr="00167DAA" w:rsidRDefault="002D43A8" w:rsidP="00BD5990">
      <w:pPr>
        <w:spacing w:after="0" w:line="240" w:lineRule="auto"/>
      </w:pPr>
      <w:r w:rsidRPr="00167DAA">
        <w:t>Ostale elemente naloge je opravila v skladu s pričakovanji.</w:t>
      </w:r>
    </w:p>
    <w:p w14:paraId="55D39100" w14:textId="77777777" w:rsidR="00167DAA" w:rsidRDefault="00167DAA" w:rsidP="00BD5990">
      <w:pPr>
        <w:spacing w:after="0" w:line="240" w:lineRule="auto"/>
        <w:rPr>
          <w:sz w:val="24"/>
          <w:szCs w:val="24"/>
        </w:rPr>
      </w:pPr>
    </w:p>
    <w:p w14:paraId="306E9E11" w14:textId="77777777" w:rsidR="00167DAA" w:rsidRPr="00BD5990" w:rsidRDefault="00167DAA" w:rsidP="00BD5990">
      <w:pPr>
        <w:spacing w:after="0" w:line="240" w:lineRule="auto"/>
        <w:rPr>
          <w:sz w:val="24"/>
          <w:szCs w:val="24"/>
        </w:rPr>
      </w:pPr>
    </w:p>
    <w:p w14:paraId="1EB2CFB0" w14:textId="77777777" w:rsidR="006E027D" w:rsidRPr="006E027D" w:rsidRDefault="00167DAA" w:rsidP="006E027D">
      <w:pPr>
        <w:shd w:val="clear" w:color="auto" w:fill="FFC000"/>
        <w:spacing w:after="0" w:line="240" w:lineRule="auto"/>
        <w:rPr>
          <w:b/>
          <w:sz w:val="24"/>
          <w:szCs w:val="24"/>
        </w:rPr>
      </w:pPr>
      <w:r w:rsidRPr="006E027D">
        <w:rPr>
          <w:b/>
          <w:sz w:val="24"/>
          <w:szCs w:val="24"/>
        </w:rPr>
        <w:t xml:space="preserve">1.3 </w:t>
      </w:r>
      <w:r w:rsidR="002D43A8" w:rsidRPr="006E027D">
        <w:rPr>
          <w:b/>
          <w:sz w:val="24"/>
          <w:szCs w:val="24"/>
        </w:rPr>
        <w:t>Podnebje Azije</w:t>
      </w:r>
      <w:r w:rsidR="006E027D" w:rsidRPr="006E027D">
        <w:rPr>
          <w:b/>
          <w:sz w:val="24"/>
          <w:szCs w:val="24"/>
        </w:rPr>
        <w:t xml:space="preserve"> (Jasna Županič, Srednja šola Slovenska Bistrica)</w:t>
      </w:r>
    </w:p>
    <w:p w14:paraId="4CD660CA" w14:textId="77777777" w:rsidR="002D43A8" w:rsidRPr="00BD5990" w:rsidRDefault="002D43A8" w:rsidP="006E027D">
      <w:pPr>
        <w:shd w:val="clear" w:color="auto" w:fill="FFFFFF" w:themeFill="background1"/>
        <w:spacing w:after="0" w:line="240" w:lineRule="auto"/>
        <w:rPr>
          <w:b/>
          <w:sz w:val="24"/>
          <w:szCs w:val="24"/>
        </w:rPr>
      </w:pPr>
    </w:p>
    <w:p w14:paraId="574BF4A8" w14:textId="77777777" w:rsidR="002D43A8" w:rsidRPr="00BD5990" w:rsidRDefault="002D43A8" w:rsidP="00BD5990">
      <w:pPr>
        <w:spacing w:after="0" w:line="240" w:lineRule="auto"/>
        <w:rPr>
          <w:sz w:val="24"/>
          <w:szCs w:val="24"/>
        </w:rPr>
      </w:pPr>
    </w:p>
    <w:tbl>
      <w:tblPr>
        <w:tblStyle w:val="Tabelamrea"/>
        <w:tblW w:w="0" w:type="auto"/>
        <w:tblLook w:val="04A0" w:firstRow="1" w:lastRow="0" w:firstColumn="1" w:lastColumn="0" w:noHBand="0" w:noVBand="1"/>
      </w:tblPr>
      <w:tblGrid>
        <w:gridCol w:w="2995"/>
        <w:gridCol w:w="1578"/>
        <w:gridCol w:w="1823"/>
        <w:gridCol w:w="1934"/>
        <w:gridCol w:w="958"/>
      </w:tblGrid>
      <w:tr w:rsidR="002D43A8" w:rsidRPr="00BD5990" w14:paraId="2BCC6F09" w14:textId="77777777" w:rsidTr="00167DAA">
        <w:tc>
          <w:tcPr>
            <w:tcW w:w="2995" w:type="dxa"/>
          </w:tcPr>
          <w:p w14:paraId="17F5B19E" w14:textId="77777777" w:rsidR="002D43A8" w:rsidRPr="00167DAA" w:rsidRDefault="002D43A8" w:rsidP="00BD5990">
            <w:pPr>
              <w:jc w:val="center"/>
              <w:rPr>
                <w:rFonts w:eastAsia="Times New Roman" w:cstheme="minorHAnsi"/>
                <w:b/>
                <w:bCs/>
                <w:color w:val="000000" w:themeColor="text1"/>
                <w:sz w:val="20"/>
                <w:szCs w:val="20"/>
                <w:lang w:eastAsia="sl-SI"/>
              </w:rPr>
            </w:pPr>
            <w:commentRangeStart w:id="5"/>
            <w:r w:rsidRPr="00167DAA">
              <w:rPr>
                <w:rFonts w:eastAsia="Times New Roman" w:cstheme="minorHAnsi"/>
                <w:b/>
                <w:color w:val="000000" w:themeColor="text1"/>
                <w:sz w:val="20"/>
                <w:szCs w:val="20"/>
                <w:lang w:eastAsia="sl-SI"/>
              </w:rPr>
              <w:t>element</w:t>
            </w:r>
            <w:commentRangeEnd w:id="5"/>
            <w:r w:rsidR="008D6F30">
              <w:rPr>
                <w:rStyle w:val="Pripombasklic"/>
              </w:rPr>
              <w:commentReference w:id="5"/>
            </w:r>
            <w:r w:rsidRPr="00167DAA">
              <w:rPr>
                <w:rFonts w:eastAsia="Times New Roman" w:cstheme="minorHAnsi"/>
                <w:b/>
                <w:color w:val="000000" w:themeColor="text1"/>
                <w:sz w:val="20"/>
                <w:szCs w:val="20"/>
                <w:lang w:eastAsia="sl-SI"/>
              </w:rPr>
              <w:t>, po katerem vrednotimo zemljevid</w:t>
            </w:r>
          </w:p>
        </w:tc>
        <w:tc>
          <w:tcPr>
            <w:tcW w:w="1578" w:type="dxa"/>
          </w:tcPr>
          <w:p w14:paraId="47ABB30B" w14:textId="77777777" w:rsidR="002D43A8" w:rsidRPr="00167DAA" w:rsidRDefault="002D43A8" w:rsidP="00BD5990">
            <w:pPr>
              <w:jc w:val="cente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0</w:t>
            </w:r>
          </w:p>
        </w:tc>
        <w:tc>
          <w:tcPr>
            <w:tcW w:w="1823" w:type="dxa"/>
          </w:tcPr>
          <w:p w14:paraId="21009320" w14:textId="77777777" w:rsidR="002D43A8" w:rsidRPr="00167DAA" w:rsidRDefault="002D43A8" w:rsidP="00BD5990">
            <w:pPr>
              <w:jc w:val="cente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1</w:t>
            </w:r>
          </w:p>
        </w:tc>
        <w:tc>
          <w:tcPr>
            <w:tcW w:w="1934" w:type="dxa"/>
          </w:tcPr>
          <w:p w14:paraId="2E18FC35" w14:textId="77777777" w:rsidR="002D43A8" w:rsidRPr="00167DAA" w:rsidRDefault="002D43A8" w:rsidP="00BD5990">
            <w:pPr>
              <w:jc w:val="cente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2</w:t>
            </w:r>
          </w:p>
        </w:tc>
        <w:tc>
          <w:tcPr>
            <w:tcW w:w="958" w:type="dxa"/>
          </w:tcPr>
          <w:p w14:paraId="0F903EF8" w14:textId="77777777" w:rsidR="002D43A8" w:rsidRPr="00167DAA" w:rsidRDefault="002D43A8" w:rsidP="00BD5990">
            <w:pPr>
              <w:jc w:val="cente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Seštevek / opombe</w:t>
            </w:r>
          </w:p>
        </w:tc>
      </w:tr>
      <w:tr w:rsidR="002D43A8" w:rsidRPr="00BD5990" w14:paraId="4002B0CF" w14:textId="77777777" w:rsidTr="00167DAA">
        <w:tc>
          <w:tcPr>
            <w:tcW w:w="2995" w:type="dxa"/>
          </w:tcPr>
          <w:p w14:paraId="5CCC75EC"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legenda</w:t>
            </w:r>
          </w:p>
          <w:p w14:paraId="2AD4CDC8"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zemljevid je poimenovan</w:t>
            </w:r>
          </w:p>
          <w:p w14:paraId="40E72C7A"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avtor zemljevida</w:t>
            </w:r>
          </w:p>
        </w:tc>
        <w:tc>
          <w:tcPr>
            <w:tcW w:w="1578" w:type="dxa"/>
          </w:tcPr>
          <w:p w14:paraId="7FA20E59" w14:textId="77777777" w:rsidR="002D43A8" w:rsidRPr="00167DAA" w:rsidRDefault="002D43A8" w:rsidP="00BD5990">
            <w:pPr>
              <w:pStyle w:val="Brezrazmikov"/>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legende ni</w:t>
            </w:r>
          </w:p>
          <w:p w14:paraId="070D57DC" w14:textId="77777777" w:rsidR="002D43A8" w:rsidRPr="00167DAA" w:rsidRDefault="002D43A8" w:rsidP="00BD5990">
            <w:pPr>
              <w:pStyle w:val="Brezrazmikov"/>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naslova ni</w:t>
            </w:r>
          </w:p>
          <w:p w14:paraId="25F03936" w14:textId="77777777" w:rsidR="002D43A8" w:rsidRPr="00167DAA" w:rsidRDefault="002D43A8" w:rsidP="00BD5990">
            <w:pPr>
              <w:pStyle w:val="Brezrazmikov"/>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avtor ni naveden</w:t>
            </w:r>
          </w:p>
        </w:tc>
        <w:tc>
          <w:tcPr>
            <w:tcW w:w="1823" w:type="dxa"/>
          </w:tcPr>
          <w:p w14:paraId="0BCF9F7E" w14:textId="77777777" w:rsidR="002D43A8" w:rsidRPr="00167DAA" w:rsidRDefault="002D43A8" w:rsidP="00BD5990">
            <w:pPr>
              <w:pStyle w:val="Brezrazmikov"/>
              <w:rPr>
                <w:color w:val="000000" w:themeColor="text1"/>
                <w:sz w:val="20"/>
                <w:szCs w:val="20"/>
                <w:lang w:eastAsia="sl-SI"/>
              </w:rPr>
            </w:pPr>
            <w:r w:rsidRPr="00167DAA">
              <w:rPr>
                <w:color w:val="000000" w:themeColor="text1"/>
                <w:sz w:val="20"/>
                <w:szCs w:val="20"/>
                <w:lang w:eastAsia="sl-SI"/>
              </w:rPr>
              <w:t>legenda je pomanjkljiva</w:t>
            </w:r>
          </w:p>
          <w:p w14:paraId="37265434"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pomanjkljiv, presplošen naslov</w:t>
            </w:r>
          </w:p>
          <w:p w14:paraId="547927E8" w14:textId="77777777" w:rsidR="002D43A8" w:rsidRPr="00167DAA" w:rsidRDefault="002D43A8" w:rsidP="00BD5990">
            <w:pPr>
              <w:pStyle w:val="Brezrazmikov"/>
              <w:rPr>
                <w:color w:val="000000" w:themeColor="text1"/>
                <w:sz w:val="20"/>
                <w:szCs w:val="20"/>
                <w:lang w:eastAsia="sl-SI"/>
              </w:rPr>
            </w:pPr>
            <w:r w:rsidRPr="00167DAA">
              <w:rPr>
                <w:color w:val="000000" w:themeColor="text1"/>
                <w:sz w:val="20"/>
                <w:szCs w:val="20"/>
                <w:lang w:eastAsia="sl-SI"/>
              </w:rPr>
              <w:t>avtor ni razviden</w:t>
            </w:r>
          </w:p>
          <w:p w14:paraId="46FCC107" w14:textId="77777777" w:rsidR="002D43A8" w:rsidRPr="00167DAA" w:rsidRDefault="002D43A8" w:rsidP="00BD5990">
            <w:pPr>
              <w:pStyle w:val="Brezrazmikov"/>
              <w:rPr>
                <w:color w:val="000000" w:themeColor="text1"/>
                <w:sz w:val="20"/>
                <w:szCs w:val="20"/>
                <w:lang w:eastAsia="sl-SI"/>
              </w:rPr>
            </w:pPr>
          </w:p>
        </w:tc>
        <w:tc>
          <w:tcPr>
            <w:tcW w:w="1934" w:type="dxa"/>
          </w:tcPr>
          <w:p w14:paraId="698609E6" w14:textId="77777777" w:rsidR="002D43A8" w:rsidRPr="00167DAA" w:rsidRDefault="002D43A8" w:rsidP="00BD5990">
            <w:pPr>
              <w:pStyle w:val="Brezrazmikov"/>
              <w:rPr>
                <w:color w:val="000000" w:themeColor="text1"/>
                <w:sz w:val="20"/>
                <w:szCs w:val="20"/>
                <w:lang w:eastAsia="sl-SI"/>
              </w:rPr>
            </w:pPr>
            <w:r w:rsidRPr="00167DAA">
              <w:rPr>
                <w:color w:val="000000" w:themeColor="text1"/>
                <w:sz w:val="20"/>
                <w:szCs w:val="20"/>
                <w:lang w:eastAsia="sl-SI"/>
              </w:rPr>
              <w:t>legenda je barvna, sistematična, popolna</w:t>
            </w:r>
          </w:p>
          <w:p w14:paraId="5636AD05"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naslov natančno sporoča vsebino karte, je izviren, zanimiv,</w:t>
            </w:r>
          </w:p>
          <w:p w14:paraId="0A988B4F" w14:textId="77777777" w:rsidR="002D43A8" w:rsidRPr="00167DAA" w:rsidRDefault="002D43A8" w:rsidP="00BD5990">
            <w:pPr>
              <w:pStyle w:val="Brezrazmikov"/>
              <w:rPr>
                <w:color w:val="000000" w:themeColor="text1"/>
                <w:sz w:val="20"/>
                <w:szCs w:val="20"/>
                <w:lang w:eastAsia="sl-SI"/>
              </w:rPr>
            </w:pPr>
            <w:r w:rsidRPr="00167DAA">
              <w:rPr>
                <w:color w:val="000000" w:themeColor="text1"/>
                <w:sz w:val="20"/>
                <w:szCs w:val="20"/>
                <w:lang w:eastAsia="sl-SI"/>
              </w:rPr>
              <w:t>avtor je naveden</w:t>
            </w:r>
          </w:p>
        </w:tc>
        <w:tc>
          <w:tcPr>
            <w:tcW w:w="958" w:type="dxa"/>
          </w:tcPr>
          <w:p w14:paraId="19251E28" w14:textId="77777777" w:rsidR="002D43A8" w:rsidRPr="00167DAA" w:rsidRDefault="002D43A8" w:rsidP="00BD5990">
            <w:pPr>
              <w:pStyle w:val="Brezrazmikov"/>
              <w:rPr>
                <w:color w:val="000000" w:themeColor="text1"/>
                <w:sz w:val="20"/>
                <w:szCs w:val="20"/>
                <w:lang w:eastAsia="sl-SI"/>
              </w:rPr>
            </w:pPr>
          </w:p>
        </w:tc>
      </w:tr>
      <w:tr w:rsidR="002D43A8" w:rsidRPr="00BD5990" w14:paraId="4753D91E" w14:textId="77777777" w:rsidTr="00167DAA">
        <w:tc>
          <w:tcPr>
            <w:tcW w:w="2995" w:type="dxa"/>
          </w:tcPr>
          <w:p w14:paraId="4245CB97"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b/>
                <w:color w:val="000000" w:themeColor="text1"/>
                <w:sz w:val="20"/>
                <w:szCs w:val="20"/>
                <w:lang w:eastAsia="sl-SI"/>
              </w:rPr>
              <w:t xml:space="preserve">vrisani elementi </w:t>
            </w:r>
            <w:r w:rsidRPr="00167DAA">
              <w:rPr>
                <w:rFonts w:eastAsia="Times New Roman" w:cstheme="minorHAnsi"/>
                <w:color w:val="000000" w:themeColor="text1"/>
                <w:sz w:val="20"/>
                <w:szCs w:val="20"/>
                <w:lang w:eastAsia="sl-SI"/>
              </w:rPr>
              <w:t>(število_____):</w:t>
            </w:r>
            <w:r w:rsidRPr="00167DAA">
              <w:rPr>
                <w:rFonts w:eastAsia="Times New Roman" w:cstheme="minorHAnsi"/>
                <w:b/>
                <w:color w:val="000000" w:themeColor="text1"/>
                <w:sz w:val="20"/>
                <w:szCs w:val="20"/>
                <w:lang w:eastAsia="sl-SI"/>
              </w:rPr>
              <w:t xml:space="preserve"> </w:t>
            </w:r>
            <w:r w:rsidRPr="00167DAA">
              <w:rPr>
                <w:rFonts w:eastAsia="Times New Roman" w:cstheme="minorHAnsi"/>
                <w:color w:val="000000" w:themeColor="text1"/>
                <w:sz w:val="20"/>
                <w:szCs w:val="20"/>
                <w:lang w:eastAsia="sl-SI"/>
              </w:rPr>
              <w:t>reliefne enote / reke / morski tokovi / območja podnebnih tipov / prometne poti / kraji / druga območja:__________________</w:t>
            </w:r>
          </w:p>
          <w:p w14:paraId="0AA04A42"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 xml:space="preserve">mestni načrt: </w:t>
            </w:r>
            <w:r w:rsidRPr="00167DAA">
              <w:rPr>
                <w:rFonts w:eastAsia="Times New Roman" w:cstheme="minorHAnsi"/>
                <w:color w:val="000000" w:themeColor="text1"/>
                <w:sz w:val="20"/>
                <w:szCs w:val="20"/>
                <w:lang w:eastAsia="sl-SI"/>
              </w:rPr>
              <w:t>lokacija elementov…</w:t>
            </w:r>
          </w:p>
        </w:tc>
        <w:tc>
          <w:tcPr>
            <w:tcW w:w="1578" w:type="dxa"/>
          </w:tcPr>
          <w:p w14:paraId="424D76C1"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 xml:space="preserve">vrisani elementi odstopajo od zastavljenega -/+ 4 </w:t>
            </w:r>
          </w:p>
        </w:tc>
        <w:tc>
          <w:tcPr>
            <w:tcW w:w="1823" w:type="dxa"/>
          </w:tcPr>
          <w:p w14:paraId="30D1AD78"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manjka par elementov</w:t>
            </w:r>
          </w:p>
        </w:tc>
        <w:tc>
          <w:tcPr>
            <w:tcW w:w="1934" w:type="dxa"/>
          </w:tcPr>
          <w:p w14:paraId="76F8A8E3"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vrisani so vsi zastavljeni elementi in kakšen več</w:t>
            </w:r>
          </w:p>
        </w:tc>
        <w:tc>
          <w:tcPr>
            <w:tcW w:w="958" w:type="dxa"/>
          </w:tcPr>
          <w:p w14:paraId="3C73F391" w14:textId="77777777" w:rsidR="002D43A8" w:rsidRPr="00167DAA" w:rsidRDefault="002D43A8" w:rsidP="00BD5990">
            <w:pPr>
              <w:rPr>
                <w:rFonts w:eastAsia="Times New Roman" w:cstheme="minorHAnsi"/>
                <w:color w:val="000000" w:themeColor="text1"/>
                <w:sz w:val="20"/>
                <w:szCs w:val="20"/>
                <w:lang w:eastAsia="sl-SI"/>
              </w:rPr>
            </w:pPr>
          </w:p>
        </w:tc>
      </w:tr>
      <w:tr w:rsidR="002D43A8" w:rsidRPr="00BD5990" w14:paraId="1F3A2511" w14:textId="77777777" w:rsidTr="00167DAA">
        <w:tc>
          <w:tcPr>
            <w:tcW w:w="2995" w:type="dxa"/>
          </w:tcPr>
          <w:p w14:paraId="76BD2CC3"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lastRenderedPageBreak/>
              <w:t>natančnost risanja</w:t>
            </w:r>
          </w:p>
          <w:p w14:paraId="526B1F03"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(upoštevanje merila)</w:t>
            </w:r>
          </w:p>
        </w:tc>
        <w:tc>
          <w:tcPr>
            <w:tcW w:w="1578" w:type="dxa"/>
          </w:tcPr>
          <w:p w14:paraId="72919EC3"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elementi niso (pravilno) vrisani, odstopanje je večje od 10%</w:t>
            </w:r>
          </w:p>
        </w:tc>
        <w:tc>
          <w:tcPr>
            <w:tcW w:w="1823" w:type="dxa"/>
          </w:tcPr>
          <w:p w14:paraId="57849586"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elementi so pomanjkljivo vrisani in odstopajo do 10% od svojega položaja / napake v poimenovanju</w:t>
            </w:r>
          </w:p>
        </w:tc>
        <w:tc>
          <w:tcPr>
            <w:tcW w:w="1934" w:type="dxa"/>
          </w:tcPr>
          <w:p w14:paraId="14692B18"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vsi zastavljeni elementi so pravilno vrisani (označeni, pobarvani) in poimenovani</w:t>
            </w:r>
          </w:p>
        </w:tc>
        <w:tc>
          <w:tcPr>
            <w:tcW w:w="958" w:type="dxa"/>
          </w:tcPr>
          <w:p w14:paraId="21A70366" w14:textId="77777777" w:rsidR="002D43A8" w:rsidRPr="00167DAA" w:rsidRDefault="002D43A8" w:rsidP="00BD5990">
            <w:pPr>
              <w:rPr>
                <w:rFonts w:eastAsia="Times New Roman" w:cstheme="minorHAnsi"/>
                <w:color w:val="000000" w:themeColor="text1"/>
                <w:sz w:val="20"/>
                <w:szCs w:val="20"/>
                <w:lang w:eastAsia="sl-SI"/>
              </w:rPr>
            </w:pPr>
          </w:p>
        </w:tc>
      </w:tr>
      <w:tr w:rsidR="002D43A8" w:rsidRPr="00BD5990" w14:paraId="5893F9D7" w14:textId="77777777" w:rsidTr="00167DAA">
        <w:tc>
          <w:tcPr>
            <w:tcW w:w="2995" w:type="dxa"/>
          </w:tcPr>
          <w:p w14:paraId="14ACBBD2"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označeni osnovni vzporedniki in strani neba</w:t>
            </w:r>
          </w:p>
          <w:p w14:paraId="41AE1512"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color w:val="000000" w:themeColor="text1"/>
                <w:sz w:val="20"/>
                <w:szCs w:val="20"/>
                <w:lang w:eastAsia="sl-SI"/>
              </w:rPr>
              <w:t>(ekvator, povratnika, tečajnika)</w:t>
            </w:r>
          </w:p>
        </w:tc>
        <w:tc>
          <w:tcPr>
            <w:tcW w:w="1578" w:type="dxa"/>
          </w:tcPr>
          <w:p w14:paraId="4E6B2CB4"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 xml:space="preserve">vzporedniki niso (pravilno) vrisani </w:t>
            </w:r>
          </w:p>
          <w:p w14:paraId="009ED514"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smeri neba niso označene</w:t>
            </w:r>
          </w:p>
        </w:tc>
        <w:tc>
          <w:tcPr>
            <w:tcW w:w="1823" w:type="dxa"/>
          </w:tcPr>
          <w:p w14:paraId="68611204"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vzporedniki niso na popolnoma pravilnem mestu</w:t>
            </w:r>
          </w:p>
          <w:p w14:paraId="6EFD14AB"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pomanjkljivo označene smeri neba</w:t>
            </w:r>
          </w:p>
        </w:tc>
        <w:tc>
          <w:tcPr>
            <w:tcW w:w="1934" w:type="dxa"/>
          </w:tcPr>
          <w:p w14:paraId="7E0EDB07"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vzporedniki so pravilno vrisani in označeni</w:t>
            </w:r>
          </w:p>
          <w:p w14:paraId="1AF5A5F0"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smeri neba so pravilno označene</w:t>
            </w:r>
          </w:p>
        </w:tc>
        <w:tc>
          <w:tcPr>
            <w:tcW w:w="958" w:type="dxa"/>
          </w:tcPr>
          <w:p w14:paraId="5CEBAE8B" w14:textId="77777777" w:rsidR="002D43A8" w:rsidRPr="00167DAA" w:rsidRDefault="002D43A8" w:rsidP="00BD5990">
            <w:pPr>
              <w:rPr>
                <w:rFonts w:eastAsia="Times New Roman" w:cstheme="minorHAnsi"/>
                <w:color w:val="000000" w:themeColor="text1"/>
                <w:sz w:val="20"/>
                <w:szCs w:val="20"/>
                <w:lang w:eastAsia="sl-SI"/>
              </w:rPr>
            </w:pPr>
          </w:p>
        </w:tc>
      </w:tr>
      <w:tr w:rsidR="002D43A8" w:rsidRPr="00BD5990" w14:paraId="591B4F64" w14:textId="77777777" w:rsidTr="00167DAA">
        <w:tc>
          <w:tcPr>
            <w:tcW w:w="2995" w:type="dxa"/>
          </w:tcPr>
          <w:p w14:paraId="3FE483CC"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likovna pestrost in</w:t>
            </w:r>
          </w:p>
          <w:p w14:paraId="3CA10905"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barvna lestvica</w:t>
            </w:r>
          </w:p>
        </w:tc>
        <w:tc>
          <w:tcPr>
            <w:tcW w:w="1578" w:type="dxa"/>
          </w:tcPr>
          <w:p w14:paraId="08E3CB7A"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ni pobarvan</w:t>
            </w:r>
          </w:p>
        </w:tc>
        <w:tc>
          <w:tcPr>
            <w:tcW w:w="1823" w:type="dxa"/>
          </w:tcPr>
          <w:p w14:paraId="2601C5D0"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pomanjkljivo / neestetsko pobarvan zemljevid, neustrezna barvna lestvica</w:t>
            </w:r>
          </w:p>
        </w:tc>
        <w:tc>
          <w:tcPr>
            <w:tcW w:w="1934" w:type="dxa"/>
          </w:tcPr>
          <w:p w14:paraId="2D0E82C6"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zemljevid ima ustrezno barvno lestvico, je estetsko pobarvan in izkazuje prepričljivost karte</w:t>
            </w:r>
          </w:p>
        </w:tc>
        <w:tc>
          <w:tcPr>
            <w:tcW w:w="958" w:type="dxa"/>
          </w:tcPr>
          <w:p w14:paraId="20BBA0FA" w14:textId="77777777" w:rsidR="002D43A8" w:rsidRPr="00167DAA" w:rsidRDefault="002D43A8" w:rsidP="00BD5990">
            <w:pPr>
              <w:rPr>
                <w:rFonts w:eastAsia="Times New Roman" w:cstheme="minorHAnsi"/>
                <w:color w:val="000000" w:themeColor="text1"/>
                <w:sz w:val="20"/>
                <w:szCs w:val="20"/>
                <w:lang w:eastAsia="sl-SI"/>
              </w:rPr>
            </w:pPr>
          </w:p>
        </w:tc>
      </w:tr>
      <w:tr w:rsidR="002D43A8" w:rsidRPr="00BD5990" w14:paraId="5744A87C" w14:textId="77777777" w:rsidTr="00167DAA">
        <w:tc>
          <w:tcPr>
            <w:tcW w:w="2995" w:type="dxa"/>
          </w:tcPr>
          <w:p w14:paraId="07C18E7E" w14:textId="77777777" w:rsidR="002D43A8" w:rsidRPr="00167DAA" w:rsidRDefault="002D43A8" w:rsidP="00BD5990">
            <w:pPr>
              <w:rPr>
                <w:rFonts w:eastAsia="Times New Roman" w:cstheme="minorHAnsi"/>
                <w:b/>
                <w:color w:val="000000" w:themeColor="text1"/>
                <w:sz w:val="20"/>
                <w:szCs w:val="20"/>
                <w:lang w:eastAsia="sl-SI"/>
              </w:rPr>
            </w:pPr>
            <w:r w:rsidRPr="00167DAA">
              <w:rPr>
                <w:rFonts w:eastAsia="Times New Roman" w:cstheme="minorHAnsi"/>
                <w:b/>
                <w:color w:val="000000" w:themeColor="text1"/>
                <w:sz w:val="20"/>
                <w:szCs w:val="20"/>
                <w:lang w:eastAsia="sl-SI"/>
              </w:rPr>
              <w:t>Velikost zemljevida</w:t>
            </w:r>
          </w:p>
        </w:tc>
        <w:tc>
          <w:tcPr>
            <w:tcW w:w="1578" w:type="dxa"/>
          </w:tcPr>
          <w:p w14:paraId="27841F1D"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zemljevid je premajhen in nepregleden</w:t>
            </w:r>
          </w:p>
        </w:tc>
        <w:tc>
          <w:tcPr>
            <w:tcW w:w="1823" w:type="dxa"/>
          </w:tcPr>
          <w:p w14:paraId="12AA5CE0"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zemljevid je premajhen, vrisani elementi niso pregledno vidni</w:t>
            </w:r>
          </w:p>
          <w:p w14:paraId="2CB9BFD7" w14:textId="77777777" w:rsidR="002D43A8" w:rsidRPr="00167DAA" w:rsidRDefault="002D43A8" w:rsidP="00BD5990">
            <w:pPr>
              <w:rPr>
                <w:rFonts w:eastAsia="Times New Roman" w:cstheme="minorHAnsi"/>
                <w:color w:val="000000" w:themeColor="text1"/>
                <w:sz w:val="20"/>
                <w:szCs w:val="20"/>
                <w:lang w:eastAsia="sl-SI"/>
              </w:rPr>
            </w:pPr>
          </w:p>
        </w:tc>
        <w:tc>
          <w:tcPr>
            <w:tcW w:w="1934" w:type="dxa"/>
          </w:tcPr>
          <w:p w14:paraId="6D015300" w14:textId="77777777" w:rsidR="002D43A8" w:rsidRPr="00167DAA" w:rsidRDefault="002D43A8" w:rsidP="00BD5990">
            <w:pPr>
              <w:rPr>
                <w:rFonts w:eastAsia="Times New Roman" w:cstheme="minorHAnsi"/>
                <w:color w:val="000000" w:themeColor="text1"/>
                <w:sz w:val="20"/>
                <w:szCs w:val="20"/>
                <w:lang w:eastAsia="sl-SI"/>
              </w:rPr>
            </w:pPr>
            <w:r w:rsidRPr="00167DAA">
              <w:rPr>
                <w:rFonts w:eastAsia="Times New Roman" w:cstheme="minorHAnsi"/>
                <w:color w:val="000000" w:themeColor="text1"/>
                <w:sz w:val="20"/>
                <w:szCs w:val="20"/>
                <w:lang w:eastAsia="sl-SI"/>
              </w:rPr>
              <w:t>zemljevid je ustrezne velikosti (A4 ali več), tako da je dovolj pregleden, natančen, vrisani elementi so zelo dobro vidni</w:t>
            </w:r>
          </w:p>
        </w:tc>
        <w:tc>
          <w:tcPr>
            <w:tcW w:w="958" w:type="dxa"/>
          </w:tcPr>
          <w:p w14:paraId="66DA142B" w14:textId="77777777" w:rsidR="002D43A8" w:rsidRPr="00167DAA" w:rsidRDefault="002D43A8" w:rsidP="00BD5990">
            <w:pPr>
              <w:rPr>
                <w:rFonts w:eastAsia="Times New Roman" w:cstheme="minorHAnsi"/>
                <w:color w:val="000000" w:themeColor="text1"/>
                <w:sz w:val="20"/>
                <w:szCs w:val="20"/>
                <w:lang w:eastAsia="sl-SI"/>
              </w:rPr>
            </w:pPr>
          </w:p>
        </w:tc>
      </w:tr>
    </w:tbl>
    <w:p w14:paraId="00008859" w14:textId="77777777" w:rsidR="002D43A8" w:rsidRPr="00BD5990" w:rsidRDefault="002D43A8" w:rsidP="00BD5990">
      <w:pPr>
        <w:pStyle w:val="Brezrazmikov"/>
        <w:rPr>
          <w:b/>
          <w:color w:val="365F91" w:themeColor="accent1" w:themeShade="BF"/>
          <w:sz w:val="24"/>
          <w:szCs w:val="24"/>
          <w:lang w:eastAsia="sl-SI"/>
        </w:rPr>
      </w:pPr>
    </w:p>
    <w:p w14:paraId="2F7B7601" w14:textId="77777777" w:rsidR="00167DAA" w:rsidRPr="00167DAA" w:rsidRDefault="002D43A8" w:rsidP="00BD5990">
      <w:pPr>
        <w:pStyle w:val="Brezrazmikov"/>
        <w:rPr>
          <w:b/>
          <w:color w:val="000000" w:themeColor="text1"/>
          <w:sz w:val="20"/>
          <w:szCs w:val="20"/>
          <w:lang w:eastAsia="sl-SI"/>
        </w:rPr>
      </w:pPr>
      <w:commentRangeStart w:id="6"/>
      <w:r w:rsidRPr="00167DAA">
        <w:rPr>
          <w:b/>
          <w:color w:val="000000" w:themeColor="text1"/>
          <w:sz w:val="20"/>
          <w:szCs w:val="20"/>
          <w:lang w:eastAsia="sl-SI"/>
        </w:rPr>
        <w:t xml:space="preserve">Povratna informacija: </w:t>
      </w:r>
      <w:r w:rsidRPr="00167DAA">
        <w:rPr>
          <w:b/>
          <w:color w:val="000000" w:themeColor="text1"/>
          <w:sz w:val="20"/>
          <w:szCs w:val="20"/>
          <w:lang w:eastAsia="sl-SI"/>
        </w:rPr>
        <w:tab/>
      </w:r>
      <w:commentRangeEnd w:id="6"/>
      <w:r w:rsidR="008D6F30">
        <w:rPr>
          <w:rStyle w:val="Pripombasklic"/>
        </w:rPr>
        <w:commentReference w:id="6"/>
      </w:r>
    </w:p>
    <w:p w14:paraId="2E6ADCA2" w14:textId="77777777" w:rsidR="002D43A8" w:rsidRPr="00167DAA" w:rsidRDefault="002D43A8" w:rsidP="00167DAA">
      <w:pPr>
        <w:pStyle w:val="Brezrazmikov"/>
        <w:numPr>
          <w:ilvl w:val="0"/>
          <w:numId w:val="14"/>
        </w:numPr>
        <w:rPr>
          <w:color w:val="000000" w:themeColor="text1"/>
          <w:sz w:val="20"/>
          <w:szCs w:val="20"/>
          <w:lang w:eastAsia="sl-SI"/>
        </w:rPr>
      </w:pPr>
      <w:r w:rsidRPr="00167DAA">
        <w:rPr>
          <w:color w:val="000000" w:themeColor="text1"/>
          <w:sz w:val="20"/>
          <w:szCs w:val="20"/>
          <w:lang w:eastAsia="sl-SI"/>
        </w:rPr>
        <w:t>12 = zelo dobro izdelana karta in izredno dobro poznavanje vsebine karte (vrisanih elementov)</w:t>
      </w:r>
      <w:r w:rsidRPr="00167DAA">
        <w:rPr>
          <w:color w:val="000000" w:themeColor="text1"/>
          <w:sz w:val="20"/>
          <w:szCs w:val="20"/>
          <w:lang w:eastAsia="sl-SI"/>
        </w:rPr>
        <w:tab/>
      </w:r>
    </w:p>
    <w:p w14:paraId="549EF310" w14:textId="77777777" w:rsidR="002D43A8" w:rsidRPr="00167DAA" w:rsidRDefault="002D43A8" w:rsidP="00167DAA">
      <w:pPr>
        <w:pStyle w:val="Brezrazmikov"/>
        <w:numPr>
          <w:ilvl w:val="0"/>
          <w:numId w:val="14"/>
        </w:numPr>
        <w:rPr>
          <w:color w:val="000000" w:themeColor="text1"/>
          <w:sz w:val="20"/>
          <w:szCs w:val="20"/>
          <w:lang w:eastAsia="sl-SI"/>
        </w:rPr>
      </w:pPr>
      <w:r w:rsidRPr="00167DAA">
        <w:rPr>
          <w:color w:val="000000" w:themeColor="text1"/>
          <w:sz w:val="20"/>
          <w:szCs w:val="20"/>
          <w:lang w:eastAsia="sl-SI"/>
        </w:rPr>
        <w:t>11, 10 = dobro izdelana karta in dobro poznavanje vsebin karte</w:t>
      </w:r>
      <w:r w:rsidRPr="00167DAA">
        <w:rPr>
          <w:color w:val="000000" w:themeColor="text1"/>
          <w:sz w:val="20"/>
          <w:szCs w:val="20"/>
          <w:lang w:eastAsia="sl-SI"/>
        </w:rPr>
        <w:tab/>
      </w:r>
    </w:p>
    <w:p w14:paraId="70DFA033" w14:textId="77777777" w:rsidR="002D43A8" w:rsidRPr="00167DAA" w:rsidRDefault="002D43A8" w:rsidP="00167DAA">
      <w:pPr>
        <w:pStyle w:val="Brezrazmikov"/>
        <w:numPr>
          <w:ilvl w:val="0"/>
          <w:numId w:val="14"/>
        </w:numPr>
        <w:rPr>
          <w:color w:val="000000" w:themeColor="text1"/>
          <w:sz w:val="20"/>
          <w:szCs w:val="20"/>
          <w:lang w:eastAsia="sl-SI"/>
        </w:rPr>
      </w:pPr>
      <w:r w:rsidRPr="00167DAA">
        <w:rPr>
          <w:color w:val="000000" w:themeColor="text1"/>
          <w:sz w:val="20"/>
          <w:szCs w:val="20"/>
          <w:lang w:eastAsia="sl-SI"/>
        </w:rPr>
        <w:t>9, 8 = pomanjkljivo izdelana karta in slabo poznavanje vsebin karte</w:t>
      </w:r>
      <w:r w:rsidRPr="00167DAA">
        <w:rPr>
          <w:color w:val="000000" w:themeColor="text1"/>
          <w:sz w:val="20"/>
          <w:szCs w:val="20"/>
          <w:lang w:eastAsia="sl-SI"/>
        </w:rPr>
        <w:tab/>
      </w:r>
    </w:p>
    <w:p w14:paraId="4E11BA3D" w14:textId="77777777" w:rsidR="002D43A8" w:rsidRPr="00167DAA" w:rsidRDefault="002D43A8" w:rsidP="00167DAA">
      <w:pPr>
        <w:pStyle w:val="Brezrazmikov"/>
        <w:numPr>
          <w:ilvl w:val="0"/>
          <w:numId w:val="14"/>
        </w:numPr>
        <w:rPr>
          <w:color w:val="000000" w:themeColor="text1"/>
          <w:sz w:val="20"/>
          <w:szCs w:val="20"/>
          <w:lang w:eastAsia="sl-SI"/>
        </w:rPr>
      </w:pPr>
      <w:r w:rsidRPr="00167DAA">
        <w:rPr>
          <w:color w:val="000000" w:themeColor="text1"/>
          <w:sz w:val="20"/>
          <w:szCs w:val="20"/>
          <w:lang w:eastAsia="sl-SI"/>
        </w:rPr>
        <w:t>7, 6   = slabo izdelana karta, nepoznavanje vsebin karte</w:t>
      </w:r>
    </w:p>
    <w:p w14:paraId="19229DCA" w14:textId="77777777" w:rsidR="002D43A8" w:rsidRDefault="002D43A8" w:rsidP="00167DAA">
      <w:pPr>
        <w:pStyle w:val="Brezrazmikov"/>
        <w:numPr>
          <w:ilvl w:val="0"/>
          <w:numId w:val="14"/>
        </w:numPr>
        <w:rPr>
          <w:color w:val="000000" w:themeColor="text1"/>
          <w:sz w:val="20"/>
          <w:szCs w:val="20"/>
          <w:lang w:eastAsia="sl-SI"/>
        </w:rPr>
      </w:pPr>
      <w:r w:rsidRPr="00167DAA">
        <w:rPr>
          <w:color w:val="000000" w:themeColor="text1"/>
          <w:sz w:val="20"/>
          <w:szCs w:val="20"/>
          <w:lang w:eastAsia="sl-SI"/>
        </w:rPr>
        <w:t xml:space="preserve">nižje   = neprimerna karta, nepoznavanje vsebin karte    </w:t>
      </w:r>
    </w:p>
    <w:p w14:paraId="600C09E0" w14:textId="77777777" w:rsidR="00167DAA" w:rsidRDefault="00167DAA" w:rsidP="00167DAA">
      <w:pPr>
        <w:pStyle w:val="Brezrazmikov"/>
        <w:rPr>
          <w:color w:val="000000" w:themeColor="text1"/>
          <w:sz w:val="20"/>
          <w:szCs w:val="20"/>
          <w:lang w:eastAsia="sl-SI"/>
        </w:rPr>
      </w:pPr>
    </w:p>
    <w:p w14:paraId="48E3B8C1" w14:textId="77777777" w:rsidR="002E25E1" w:rsidRDefault="002E25E1" w:rsidP="00167DAA">
      <w:pPr>
        <w:pStyle w:val="Brezrazmikov"/>
        <w:rPr>
          <w:color w:val="000000" w:themeColor="text1"/>
          <w:sz w:val="20"/>
          <w:szCs w:val="20"/>
          <w:lang w:eastAsia="sl-SI"/>
        </w:rPr>
      </w:pPr>
    </w:p>
    <w:p w14:paraId="6333B0E8" w14:textId="77777777" w:rsidR="002E25E1" w:rsidRDefault="002E25E1" w:rsidP="00167DAA">
      <w:pPr>
        <w:pStyle w:val="Brezrazmikov"/>
        <w:rPr>
          <w:color w:val="000000" w:themeColor="text1"/>
          <w:sz w:val="20"/>
          <w:szCs w:val="20"/>
          <w:lang w:eastAsia="sl-SI"/>
        </w:rPr>
      </w:pPr>
    </w:p>
    <w:p w14:paraId="5116AA98" w14:textId="77777777" w:rsidR="002E25E1" w:rsidRDefault="002E25E1" w:rsidP="00167DAA">
      <w:pPr>
        <w:pStyle w:val="Brezrazmikov"/>
        <w:rPr>
          <w:color w:val="000000" w:themeColor="text1"/>
          <w:sz w:val="20"/>
          <w:szCs w:val="20"/>
          <w:lang w:eastAsia="sl-SI"/>
        </w:rPr>
      </w:pPr>
    </w:p>
    <w:p w14:paraId="6D9B5BCA" w14:textId="77777777" w:rsidR="002E25E1" w:rsidRDefault="002E25E1" w:rsidP="00167DAA">
      <w:pPr>
        <w:pStyle w:val="Brezrazmikov"/>
        <w:rPr>
          <w:color w:val="000000" w:themeColor="text1"/>
          <w:sz w:val="20"/>
          <w:szCs w:val="20"/>
          <w:lang w:eastAsia="sl-SI"/>
        </w:rPr>
      </w:pPr>
    </w:p>
    <w:p w14:paraId="7C1D34AA" w14:textId="77777777" w:rsidR="002E25E1" w:rsidRDefault="002E25E1" w:rsidP="00167DAA">
      <w:pPr>
        <w:pStyle w:val="Brezrazmikov"/>
        <w:rPr>
          <w:color w:val="000000" w:themeColor="text1"/>
          <w:sz w:val="20"/>
          <w:szCs w:val="20"/>
          <w:lang w:eastAsia="sl-SI"/>
        </w:rPr>
      </w:pPr>
    </w:p>
    <w:p w14:paraId="077A4756" w14:textId="77777777" w:rsidR="002E25E1" w:rsidRDefault="002E25E1" w:rsidP="00167DAA">
      <w:pPr>
        <w:pStyle w:val="Brezrazmikov"/>
        <w:rPr>
          <w:color w:val="000000" w:themeColor="text1"/>
          <w:sz w:val="20"/>
          <w:szCs w:val="20"/>
          <w:lang w:eastAsia="sl-SI"/>
        </w:rPr>
      </w:pPr>
    </w:p>
    <w:p w14:paraId="790F5F2B" w14:textId="77777777" w:rsidR="002E25E1" w:rsidRDefault="002E25E1" w:rsidP="00167DAA">
      <w:pPr>
        <w:pStyle w:val="Brezrazmikov"/>
        <w:rPr>
          <w:color w:val="000000" w:themeColor="text1"/>
          <w:sz w:val="20"/>
          <w:szCs w:val="20"/>
          <w:lang w:eastAsia="sl-SI"/>
        </w:rPr>
      </w:pPr>
    </w:p>
    <w:p w14:paraId="5DC2E5E9" w14:textId="77777777" w:rsidR="002E25E1" w:rsidRDefault="002E25E1" w:rsidP="00167DAA">
      <w:pPr>
        <w:pStyle w:val="Brezrazmikov"/>
        <w:rPr>
          <w:color w:val="000000" w:themeColor="text1"/>
          <w:sz w:val="20"/>
          <w:szCs w:val="20"/>
          <w:lang w:eastAsia="sl-SI"/>
        </w:rPr>
      </w:pPr>
    </w:p>
    <w:p w14:paraId="18FB0E10" w14:textId="77777777" w:rsidR="002E25E1" w:rsidRDefault="002E25E1" w:rsidP="00167DAA">
      <w:pPr>
        <w:pStyle w:val="Brezrazmikov"/>
        <w:rPr>
          <w:color w:val="000000" w:themeColor="text1"/>
          <w:sz w:val="20"/>
          <w:szCs w:val="20"/>
          <w:lang w:eastAsia="sl-SI"/>
        </w:rPr>
      </w:pPr>
    </w:p>
    <w:p w14:paraId="72573D4C" w14:textId="77777777" w:rsidR="002E25E1" w:rsidRDefault="002E25E1" w:rsidP="00167DAA">
      <w:pPr>
        <w:pStyle w:val="Brezrazmikov"/>
        <w:rPr>
          <w:color w:val="000000" w:themeColor="text1"/>
          <w:sz w:val="20"/>
          <w:szCs w:val="20"/>
          <w:lang w:eastAsia="sl-SI"/>
        </w:rPr>
      </w:pPr>
    </w:p>
    <w:p w14:paraId="17D78360" w14:textId="77777777" w:rsidR="002E25E1" w:rsidRDefault="002E25E1" w:rsidP="00167DAA">
      <w:pPr>
        <w:pStyle w:val="Brezrazmikov"/>
        <w:rPr>
          <w:color w:val="000000" w:themeColor="text1"/>
          <w:sz w:val="20"/>
          <w:szCs w:val="20"/>
          <w:lang w:eastAsia="sl-SI"/>
        </w:rPr>
      </w:pPr>
    </w:p>
    <w:p w14:paraId="41D7A99B" w14:textId="77777777" w:rsidR="002E25E1" w:rsidRDefault="002E25E1" w:rsidP="00167DAA">
      <w:pPr>
        <w:pStyle w:val="Brezrazmikov"/>
        <w:rPr>
          <w:color w:val="000000" w:themeColor="text1"/>
          <w:sz w:val="20"/>
          <w:szCs w:val="20"/>
          <w:lang w:eastAsia="sl-SI"/>
        </w:rPr>
      </w:pPr>
    </w:p>
    <w:p w14:paraId="09926DD6" w14:textId="77777777" w:rsidR="002E25E1" w:rsidRDefault="002E25E1" w:rsidP="00167DAA">
      <w:pPr>
        <w:pStyle w:val="Brezrazmikov"/>
        <w:rPr>
          <w:color w:val="000000" w:themeColor="text1"/>
          <w:sz w:val="20"/>
          <w:szCs w:val="20"/>
          <w:lang w:eastAsia="sl-SI"/>
        </w:rPr>
      </w:pPr>
    </w:p>
    <w:p w14:paraId="518C6C01" w14:textId="77777777" w:rsidR="002E25E1" w:rsidRDefault="002E25E1" w:rsidP="00167DAA">
      <w:pPr>
        <w:pStyle w:val="Brezrazmikov"/>
        <w:rPr>
          <w:color w:val="000000" w:themeColor="text1"/>
          <w:sz w:val="20"/>
          <w:szCs w:val="20"/>
          <w:lang w:eastAsia="sl-SI"/>
        </w:rPr>
      </w:pPr>
    </w:p>
    <w:p w14:paraId="13184439" w14:textId="77777777" w:rsidR="002E25E1" w:rsidRDefault="002E25E1" w:rsidP="00167DAA">
      <w:pPr>
        <w:pStyle w:val="Brezrazmikov"/>
        <w:rPr>
          <w:color w:val="000000" w:themeColor="text1"/>
          <w:sz w:val="20"/>
          <w:szCs w:val="20"/>
          <w:lang w:eastAsia="sl-SI"/>
        </w:rPr>
      </w:pPr>
    </w:p>
    <w:p w14:paraId="24FDFABA" w14:textId="77777777" w:rsidR="002E25E1" w:rsidRDefault="002E25E1" w:rsidP="00167DAA">
      <w:pPr>
        <w:pStyle w:val="Brezrazmikov"/>
        <w:rPr>
          <w:color w:val="000000" w:themeColor="text1"/>
          <w:sz w:val="20"/>
          <w:szCs w:val="20"/>
          <w:lang w:eastAsia="sl-SI"/>
        </w:rPr>
      </w:pPr>
    </w:p>
    <w:p w14:paraId="3E887801" w14:textId="77777777" w:rsidR="002E25E1" w:rsidRDefault="002E25E1" w:rsidP="00167DAA">
      <w:pPr>
        <w:pStyle w:val="Brezrazmikov"/>
        <w:rPr>
          <w:color w:val="000000" w:themeColor="text1"/>
          <w:sz w:val="20"/>
          <w:szCs w:val="20"/>
          <w:lang w:eastAsia="sl-SI"/>
        </w:rPr>
      </w:pPr>
    </w:p>
    <w:p w14:paraId="14708E51" w14:textId="77777777" w:rsidR="002E25E1" w:rsidRDefault="002E25E1" w:rsidP="00167DAA">
      <w:pPr>
        <w:pStyle w:val="Brezrazmikov"/>
        <w:rPr>
          <w:color w:val="000000" w:themeColor="text1"/>
          <w:sz w:val="20"/>
          <w:szCs w:val="20"/>
          <w:lang w:eastAsia="sl-SI"/>
        </w:rPr>
      </w:pPr>
    </w:p>
    <w:p w14:paraId="3D1065A2" w14:textId="77777777" w:rsidR="002E25E1" w:rsidRDefault="002E25E1" w:rsidP="00167DAA">
      <w:pPr>
        <w:pStyle w:val="Brezrazmikov"/>
        <w:rPr>
          <w:color w:val="000000" w:themeColor="text1"/>
          <w:sz w:val="20"/>
          <w:szCs w:val="20"/>
          <w:lang w:eastAsia="sl-SI"/>
        </w:rPr>
      </w:pPr>
    </w:p>
    <w:p w14:paraId="3917D823" w14:textId="77777777" w:rsidR="002E25E1" w:rsidRDefault="002E25E1" w:rsidP="00167DAA">
      <w:pPr>
        <w:pStyle w:val="Brezrazmikov"/>
        <w:rPr>
          <w:color w:val="000000" w:themeColor="text1"/>
          <w:sz w:val="20"/>
          <w:szCs w:val="20"/>
          <w:lang w:eastAsia="sl-SI"/>
        </w:rPr>
      </w:pPr>
    </w:p>
    <w:p w14:paraId="62CB79D9" w14:textId="77777777" w:rsidR="002E25E1" w:rsidRDefault="002E25E1" w:rsidP="00167DAA">
      <w:pPr>
        <w:pStyle w:val="Brezrazmikov"/>
        <w:rPr>
          <w:color w:val="000000" w:themeColor="text1"/>
          <w:sz w:val="20"/>
          <w:szCs w:val="20"/>
          <w:lang w:eastAsia="sl-SI"/>
        </w:rPr>
      </w:pPr>
    </w:p>
    <w:p w14:paraId="330E7072" w14:textId="77777777" w:rsidR="002E25E1" w:rsidRDefault="002E25E1" w:rsidP="00167DAA">
      <w:pPr>
        <w:pStyle w:val="Brezrazmikov"/>
        <w:rPr>
          <w:color w:val="000000" w:themeColor="text1"/>
          <w:sz w:val="20"/>
          <w:szCs w:val="20"/>
          <w:lang w:eastAsia="sl-SI"/>
        </w:rPr>
      </w:pPr>
    </w:p>
    <w:p w14:paraId="4BFC8D7F" w14:textId="77777777" w:rsidR="002E25E1" w:rsidRDefault="002E25E1" w:rsidP="00167DAA">
      <w:pPr>
        <w:pStyle w:val="Brezrazmikov"/>
        <w:rPr>
          <w:color w:val="000000" w:themeColor="text1"/>
          <w:sz w:val="20"/>
          <w:szCs w:val="20"/>
          <w:lang w:eastAsia="sl-SI"/>
        </w:rPr>
      </w:pPr>
    </w:p>
    <w:p w14:paraId="32CD10F0" w14:textId="77777777" w:rsidR="00167DAA" w:rsidRPr="00167DAA" w:rsidRDefault="00167DAA" w:rsidP="00167DAA">
      <w:pPr>
        <w:pStyle w:val="Brezrazmikov"/>
        <w:rPr>
          <w:color w:val="000000" w:themeColor="text1"/>
          <w:sz w:val="20"/>
          <w:szCs w:val="20"/>
          <w:lang w:eastAsia="sl-SI"/>
        </w:rPr>
      </w:pPr>
      <w:r>
        <w:rPr>
          <w:color w:val="000000" w:themeColor="text1"/>
          <w:sz w:val="20"/>
          <w:szCs w:val="20"/>
          <w:lang w:eastAsia="sl-SI"/>
        </w:rPr>
        <w:lastRenderedPageBreak/>
        <w:t>Primer dobrega zemljevida:</w:t>
      </w:r>
    </w:p>
    <w:p w14:paraId="000F8BD3" w14:textId="77777777" w:rsidR="002D43A8" w:rsidRPr="00BD5990" w:rsidRDefault="002D43A8" w:rsidP="00BD5990">
      <w:pPr>
        <w:spacing w:after="0" w:line="240" w:lineRule="auto"/>
        <w:rPr>
          <w:sz w:val="24"/>
          <w:szCs w:val="24"/>
        </w:rPr>
      </w:pPr>
    </w:p>
    <w:p w14:paraId="6F73DFD0" w14:textId="77777777" w:rsidR="007803C9" w:rsidRPr="00BD5990" w:rsidRDefault="007803C9" w:rsidP="00BD5990">
      <w:pPr>
        <w:spacing w:after="0" w:line="240" w:lineRule="auto"/>
        <w:rPr>
          <w:sz w:val="24"/>
          <w:szCs w:val="24"/>
        </w:rPr>
      </w:pPr>
      <w:r w:rsidRPr="00BD5990">
        <w:rPr>
          <w:noProof/>
          <w:sz w:val="24"/>
          <w:szCs w:val="24"/>
          <w:lang w:eastAsia="sl-SI"/>
        </w:rPr>
        <w:drawing>
          <wp:inline distT="0" distB="0" distL="0" distR="0" wp14:anchorId="389FFAE4" wp14:editId="6C68DAF0">
            <wp:extent cx="5074920" cy="741435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074920" cy="7414351"/>
                    </a:xfrm>
                    <a:prstGeom prst="rect">
                      <a:avLst/>
                    </a:prstGeom>
                  </pic:spPr>
                </pic:pic>
              </a:graphicData>
            </a:graphic>
          </wp:inline>
        </w:drawing>
      </w:r>
    </w:p>
    <w:p w14:paraId="4B5E1750" w14:textId="77777777" w:rsidR="00167DAA" w:rsidRDefault="00167DAA" w:rsidP="00BD5990">
      <w:pPr>
        <w:spacing w:after="0" w:line="240" w:lineRule="auto"/>
        <w:rPr>
          <w:sz w:val="24"/>
          <w:szCs w:val="24"/>
        </w:rPr>
      </w:pPr>
    </w:p>
    <w:p w14:paraId="73B13D23" w14:textId="77777777" w:rsidR="00167DAA" w:rsidRDefault="00167DAA" w:rsidP="00BD5990">
      <w:pPr>
        <w:spacing w:after="0" w:line="240" w:lineRule="auto"/>
        <w:rPr>
          <w:sz w:val="24"/>
          <w:szCs w:val="24"/>
        </w:rPr>
      </w:pPr>
    </w:p>
    <w:p w14:paraId="71836930" w14:textId="77777777" w:rsidR="006E027D" w:rsidRDefault="006E027D" w:rsidP="00BD5990">
      <w:pPr>
        <w:spacing w:after="0" w:line="240" w:lineRule="auto"/>
        <w:rPr>
          <w:sz w:val="24"/>
          <w:szCs w:val="24"/>
        </w:rPr>
      </w:pPr>
    </w:p>
    <w:p w14:paraId="596751D8" w14:textId="77777777" w:rsidR="006E027D" w:rsidRDefault="006E027D" w:rsidP="00BD5990">
      <w:pPr>
        <w:spacing w:after="0" w:line="240" w:lineRule="auto"/>
        <w:rPr>
          <w:sz w:val="24"/>
          <w:szCs w:val="24"/>
        </w:rPr>
      </w:pPr>
    </w:p>
    <w:p w14:paraId="6BBBAB99" w14:textId="77777777" w:rsidR="006E027D" w:rsidRDefault="006E027D" w:rsidP="00BD5990">
      <w:pPr>
        <w:spacing w:after="0" w:line="240" w:lineRule="auto"/>
        <w:rPr>
          <w:sz w:val="24"/>
          <w:szCs w:val="24"/>
        </w:rPr>
      </w:pPr>
    </w:p>
    <w:p w14:paraId="19B30E83" w14:textId="77777777" w:rsidR="006E027D" w:rsidRDefault="006E027D" w:rsidP="00BD5990">
      <w:pPr>
        <w:spacing w:after="0" w:line="240" w:lineRule="auto"/>
        <w:rPr>
          <w:sz w:val="24"/>
          <w:szCs w:val="24"/>
        </w:rPr>
      </w:pPr>
    </w:p>
    <w:p w14:paraId="054069DF" w14:textId="77777777" w:rsidR="002D43A8" w:rsidRPr="00BD5990" w:rsidRDefault="002D43A8" w:rsidP="00BD5990">
      <w:pPr>
        <w:spacing w:after="0" w:line="240" w:lineRule="auto"/>
        <w:rPr>
          <w:sz w:val="24"/>
          <w:szCs w:val="24"/>
        </w:rPr>
      </w:pPr>
      <w:r w:rsidRPr="00BD5990">
        <w:rPr>
          <w:sz w:val="24"/>
          <w:szCs w:val="24"/>
        </w:rPr>
        <w:lastRenderedPageBreak/>
        <w:t>Primer dobrega zemljevida:</w:t>
      </w:r>
    </w:p>
    <w:p w14:paraId="132A3EEB" w14:textId="77777777" w:rsidR="002D43A8" w:rsidRPr="00BD5990" w:rsidRDefault="002D43A8" w:rsidP="00BD5990">
      <w:pPr>
        <w:spacing w:after="0" w:line="240" w:lineRule="auto"/>
        <w:rPr>
          <w:sz w:val="24"/>
          <w:szCs w:val="24"/>
        </w:rPr>
      </w:pPr>
    </w:p>
    <w:p w14:paraId="56BC8BF8" w14:textId="77777777" w:rsidR="002D43A8" w:rsidRPr="00BD5990" w:rsidRDefault="002D43A8" w:rsidP="00BD5990">
      <w:pPr>
        <w:spacing w:after="0" w:line="240" w:lineRule="auto"/>
        <w:rPr>
          <w:sz w:val="24"/>
          <w:szCs w:val="24"/>
        </w:rPr>
      </w:pPr>
      <w:r w:rsidRPr="00BD5990">
        <w:rPr>
          <w:noProof/>
          <w:sz w:val="24"/>
          <w:szCs w:val="24"/>
          <w:lang w:eastAsia="sl-SI"/>
        </w:rPr>
        <w:drawing>
          <wp:inline distT="0" distB="0" distL="0" distR="0" wp14:anchorId="0DA4086D" wp14:editId="68E3EBFA">
            <wp:extent cx="5760720" cy="3994410"/>
            <wp:effectExtent l="0" t="0" r="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0720" cy="3994410"/>
                    </a:xfrm>
                    <a:prstGeom prst="rect">
                      <a:avLst/>
                    </a:prstGeom>
                  </pic:spPr>
                </pic:pic>
              </a:graphicData>
            </a:graphic>
          </wp:inline>
        </w:drawing>
      </w:r>
    </w:p>
    <w:p w14:paraId="1A5297B1" w14:textId="77777777" w:rsidR="00BD5990" w:rsidRDefault="00BD5990" w:rsidP="00BD5990">
      <w:pPr>
        <w:spacing w:after="0" w:line="240" w:lineRule="auto"/>
        <w:rPr>
          <w:sz w:val="24"/>
          <w:szCs w:val="24"/>
        </w:rPr>
      </w:pPr>
    </w:p>
    <w:p w14:paraId="6D9218AC" w14:textId="77777777" w:rsidR="006E027D" w:rsidRDefault="006E027D" w:rsidP="00BD5990">
      <w:pPr>
        <w:spacing w:after="0" w:line="240" w:lineRule="auto"/>
        <w:rPr>
          <w:ins w:id="7" w:author="Igor Lipovšek" w:date="2019-04-14T13:31:00Z"/>
          <w:sz w:val="24"/>
          <w:szCs w:val="24"/>
        </w:rPr>
      </w:pPr>
    </w:p>
    <w:p w14:paraId="18C9613E" w14:textId="77777777" w:rsidR="00BF0AC6" w:rsidRPr="006E027D" w:rsidRDefault="00BF0AC6" w:rsidP="00BF0AC6">
      <w:pPr>
        <w:shd w:val="clear" w:color="auto" w:fill="FFC000"/>
        <w:spacing w:after="0" w:line="240" w:lineRule="auto"/>
        <w:rPr>
          <w:ins w:id="8" w:author="Igor Lipovšek" w:date="2019-04-14T13:32:00Z"/>
          <w:b/>
          <w:sz w:val="24"/>
          <w:szCs w:val="24"/>
        </w:rPr>
      </w:pPr>
      <w:ins w:id="9" w:author="Igor Lipovšek" w:date="2019-04-14T13:32:00Z">
        <w:r w:rsidRPr="006E027D">
          <w:rPr>
            <w:b/>
            <w:sz w:val="24"/>
            <w:szCs w:val="24"/>
          </w:rPr>
          <w:t>1.</w:t>
        </w:r>
      </w:ins>
      <w:ins w:id="10" w:author="Igor Lipovšek" w:date="2019-04-14T13:33:00Z">
        <w:r>
          <w:rPr>
            <w:b/>
            <w:sz w:val="24"/>
            <w:szCs w:val="24"/>
          </w:rPr>
          <w:t>4</w:t>
        </w:r>
      </w:ins>
      <w:ins w:id="11" w:author="Igor Lipovšek" w:date="2019-04-14T13:32:00Z">
        <w:r w:rsidRPr="006E027D">
          <w:rPr>
            <w:b/>
            <w:sz w:val="24"/>
            <w:szCs w:val="24"/>
          </w:rPr>
          <w:t xml:space="preserve"> </w:t>
        </w:r>
        <w:r>
          <w:rPr>
            <w:b/>
            <w:sz w:val="24"/>
            <w:szCs w:val="24"/>
          </w:rPr>
          <w:t>Afrika</w:t>
        </w:r>
        <w:r w:rsidRPr="006E027D">
          <w:rPr>
            <w:b/>
            <w:sz w:val="24"/>
            <w:szCs w:val="24"/>
          </w:rPr>
          <w:t xml:space="preserve"> (</w:t>
        </w:r>
        <w:r>
          <w:rPr>
            <w:b/>
            <w:sz w:val="24"/>
            <w:szCs w:val="24"/>
          </w:rPr>
          <w:t>Sonja Trškan, GESŠ Rudolfa Maistra Kamnik</w:t>
        </w:r>
        <w:r w:rsidRPr="006E027D">
          <w:rPr>
            <w:b/>
            <w:sz w:val="24"/>
            <w:szCs w:val="24"/>
          </w:rPr>
          <w:t>)</w:t>
        </w:r>
      </w:ins>
    </w:p>
    <w:p w14:paraId="00A44A97" w14:textId="77777777" w:rsidR="00BF0AC6" w:rsidRPr="00BD5990" w:rsidRDefault="00BF0AC6" w:rsidP="00BF0AC6">
      <w:pPr>
        <w:shd w:val="clear" w:color="auto" w:fill="FFFFFF" w:themeFill="background1"/>
        <w:spacing w:after="0" w:line="240" w:lineRule="auto"/>
        <w:rPr>
          <w:ins w:id="12" w:author="Igor Lipovšek" w:date="2019-04-14T13:32:00Z"/>
          <w:b/>
          <w:sz w:val="24"/>
          <w:szCs w:val="24"/>
        </w:rPr>
      </w:pPr>
    </w:p>
    <w:p w14:paraId="39CE25C6" w14:textId="77777777" w:rsidR="00BF0AC6" w:rsidRPr="00BD5990" w:rsidRDefault="00BF0AC6" w:rsidP="00BF0AC6">
      <w:pPr>
        <w:spacing w:after="0" w:line="240" w:lineRule="auto"/>
        <w:rPr>
          <w:ins w:id="13" w:author="Igor Lipovšek" w:date="2019-04-14T13:34:00Z"/>
          <w:sz w:val="24"/>
          <w:szCs w:val="24"/>
        </w:rPr>
      </w:pPr>
      <w:ins w:id="14" w:author="Igor Lipovšek" w:date="2019-04-14T13:34:00Z">
        <w:r w:rsidRPr="00BD5990">
          <w:rPr>
            <w:sz w:val="24"/>
            <w:szCs w:val="24"/>
          </w:rPr>
          <w:t>Primer dobrega zemljevida</w:t>
        </w:r>
      </w:ins>
      <w:ins w:id="15" w:author="Igor Lipovšek" w:date="2019-04-14T13:38:00Z">
        <w:r>
          <w:rPr>
            <w:sz w:val="24"/>
            <w:szCs w:val="24"/>
          </w:rPr>
          <w:t xml:space="preserve"> </w:t>
        </w:r>
        <w:commentRangeStart w:id="16"/>
        <w:r>
          <w:rPr>
            <w:sz w:val="24"/>
            <w:szCs w:val="24"/>
          </w:rPr>
          <w:t>(na drugi strani)</w:t>
        </w:r>
      </w:ins>
      <w:ins w:id="17" w:author="Igor Lipovšek" w:date="2019-04-14T13:34:00Z">
        <w:r w:rsidRPr="00BD5990">
          <w:rPr>
            <w:sz w:val="24"/>
            <w:szCs w:val="24"/>
          </w:rPr>
          <w:t>:</w:t>
        </w:r>
      </w:ins>
      <w:commentRangeEnd w:id="16"/>
      <w:ins w:id="18" w:author="Igor Lipovšek" w:date="2019-04-14T13:41:00Z">
        <w:r w:rsidR="00C26380">
          <w:rPr>
            <w:rStyle w:val="Pripombasklic"/>
          </w:rPr>
          <w:commentReference w:id="16"/>
        </w:r>
      </w:ins>
    </w:p>
    <w:p w14:paraId="348BE922" w14:textId="77777777" w:rsidR="00BF0AC6" w:rsidRDefault="00BF0AC6" w:rsidP="00BD5990">
      <w:pPr>
        <w:spacing w:after="0" w:line="240" w:lineRule="auto"/>
        <w:rPr>
          <w:ins w:id="19" w:author="Igor Lipovšek" w:date="2019-04-14T13:35:00Z"/>
          <w:sz w:val="24"/>
          <w:szCs w:val="24"/>
        </w:rPr>
      </w:pPr>
    </w:p>
    <w:p w14:paraId="767B983D" w14:textId="77777777" w:rsidR="00BF0AC6" w:rsidRDefault="00BF0AC6" w:rsidP="00BF0AC6">
      <w:pPr>
        <w:rPr>
          <w:ins w:id="20" w:author="Igor Lipovšek" w:date="2019-04-14T13:36:00Z"/>
          <w:sz w:val="24"/>
          <w:szCs w:val="24"/>
        </w:rPr>
      </w:pPr>
      <w:ins w:id="21" w:author="Igor Lipovšek" w:date="2019-04-14T13:35:00Z">
        <w:r>
          <w:rPr>
            <w:sz w:val="24"/>
            <w:szCs w:val="24"/>
          </w:rPr>
          <w:t>Odgovor dijaku</w:t>
        </w:r>
      </w:ins>
      <w:ins w:id="22" w:author="Igor Lipovšek" w:date="2019-04-14T13:36:00Z">
        <w:r>
          <w:rPr>
            <w:sz w:val="24"/>
            <w:szCs w:val="24"/>
          </w:rPr>
          <w:t xml:space="preserve"> (iz spremnega formularja)</w:t>
        </w:r>
      </w:ins>
      <w:ins w:id="23" w:author="Igor Lipovšek" w:date="2019-04-14T13:35:00Z">
        <w:r>
          <w:rPr>
            <w:sz w:val="24"/>
            <w:szCs w:val="24"/>
          </w:rPr>
          <w:t xml:space="preserve">: </w:t>
        </w:r>
      </w:ins>
    </w:p>
    <w:p w14:paraId="7E8C42A9" w14:textId="77777777" w:rsidR="00BF0AC6" w:rsidRPr="007277B7" w:rsidRDefault="00BF0AC6" w:rsidP="00BF0AC6">
      <w:pPr>
        <w:rPr>
          <w:ins w:id="24" w:author="Igor Lipovšek" w:date="2019-04-14T13:35:00Z"/>
          <w:b/>
          <w:sz w:val="24"/>
          <w:szCs w:val="24"/>
        </w:rPr>
      </w:pPr>
      <w:ins w:id="25" w:author="Igor Lipovšek" w:date="2019-04-14T13:35:00Z">
        <w:r w:rsidRPr="007277B7">
          <w:rPr>
            <w:b/>
            <w:sz w:val="24"/>
            <w:szCs w:val="24"/>
          </w:rPr>
          <w:t>Utemeljite</w:t>
        </w:r>
        <w:r>
          <w:rPr>
            <w:b/>
            <w:sz w:val="24"/>
            <w:szCs w:val="24"/>
          </w:rPr>
          <w:t>v</w:t>
        </w:r>
        <w:r w:rsidRPr="007277B7">
          <w:rPr>
            <w:b/>
            <w:sz w:val="24"/>
            <w:szCs w:val="24"/>
          </w:rPr>
          <w:t>:</w:t>
        </w:r>
      </w:ins>
    </w:p>
    <w:p w14:paraId="65E639D0" w14:textId="77777777" w:rsidR="00BF0AC6" w:rsidRDefault="00BF0AC6" w:rsidP="00BF0AC6">
      <w:pPr>
        <w:rPr>
          <w:ins w:id="26" w:author="Igor Lipovšek" w:date="2019-04-14T13:35:00Z"/>
          <w:i/>
          <w:sz w:val="24"/>
          <w:szCs w:val="24"/>
        </w:rPr>
      </w:pPr>
      <w:ins w:id="27" w:author="Igor Lipovšek" w:date="2019-04-14T13:35:00Z">
        <w:r w:rsidRPr="005A2D35">
          <w:rPr>
            <w:i/>
            <w:sz w:val="24"/>
            <w:szCs w:val="24"/>
          </w:rPr>
          <w:t xml:space="preserve">Dobro si označila razvodnice in skicirala </w:t>
        </w:r>
        <w:proofErr w:type="spellStart"/>
        <w:r w:rsidRPr="005A2D35">
          <w:rPr>
            <w:i/>
            <w:sz w:val="24"/>
            <w:szCs w:val="24"/>
          </w:rPr>
          <w:t>hidrograme</w:t>
        </w:r>
        <w:proofErr w:type="spellEnd"/>
        <w:r w:rsidRPr="005A2D35">
          <w:rPr>
            <w:i/>
            <w:sz w:val="24"/>
            <w:szCs w:val="24"/>
          </w:rPr>
          <w:t>. Uporabila</w:t>
        </w:r>
        <w:r>
          <w:rPr>
            <w:i/>
            <w:sz w:val="24"/>
            <w:szCs w:val="24"/>
          </w:rPr>
          <w:t xml:space="preserve"> si tehniko številk, kar je lahko tudi dobro učno gradivo za tebe. Poskušaj dopolniti karto še s katerim elementom iz legende ter uredi legendo. Dodatne zapiske pa delaj na drugi strani lista.</w:t>
        </w:r>
      </w:ins>
    </w:p>
    <w:p w14:paraId="4C44DA78" w14:textId="77777777" w:rsidR="00BF0AC6" w:rsidRDefault="00BF0AC6" w:rsidP="00BD5990">
      <w:pPr>
        <w:spacing w:after="0" w:line="240" w:lineRule="auto"/>
        <w:rPr>
          <w:ins w:id="28" w:author="Igor Lipovšek" w:date="2019-04-14T13:31:00Z"/>
          <w:sz w:val="24"/>
          <w:szCs w:val="24"/>
        </w:rPr>
      </w:pPr>
    </w:p>
    <w:p w14:paraId="087E1BBE" w14:textId="77777777" w:rsidR="00BF0AC6" w:rsidRDefault="00BF0AC6" w:rsidP="00BD5990">
      <w:pPr>
        <w:spacing w:after="0" w:line="240" w:lineRule="auto"/>
        <w:rPr>
          <w:ins w:id="29" w:author="Igor Lipovšek" w:date="2019-04-14T13:31:00Z"/>
          <w:sz w:val="24"/>
          <w:szCs w:val="24"/>
        </w:rPr>
      </w:pPr>
      <w:ins w:id="30" w:author="Igor Lipovšek" w:date="2019-04-14T13:31:00Z">
        <w:r>
          <w:rPr>
            <w:noProof/>
            <w:lang w:eastAsia="sl-SI"/>
          </w:rPr>
          <w:lastRenderedPageBreak/>
          <w:drawing>
            <wp:inline distT="0" distB="0" distL="0" distR="0" wp14:anchorId="0AE0C05F" wp14:editId="6B40BB39">
              <wp:extent cx="4171950" cy="59055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950" cy="5905500"/>
                      </a:xfrm>
                      <a:prstGeom prst="rect">
                        <a:avLst/>
                      </a:prstGeom>
                    </pic:spPr>
                  </pic:pic>
                </a:graphicData>
              </a:graphic>
            </wp:inline>
          </w:drawing>
        </w:r>
      </w:ins>
    </w:p>
    <w:p w14:paraId="68FAFBF2" w14:textId="77777777" w:rsidR="00BF0AC6" w:rsidRDefault="00BF0AC6" w:rsidP="00BD5990">
      <w:pPr>
        <w:spacing w:after="0" w:line="240" w:lineRule="auto"/>
        <w:rPr>
          <w:ins w:id="31" w:author="Igor Lipovšek" w:date="2019-04-14T13:36:00Z"/>
          <w:sz w:val="24"/>
          <w:szCs w:val="24"/>
        </w:rPr>
      </w:pPr>
    </w:p>
    <w:p w14:paraId="7FA06E64" w14:textId="77777777" w:rsidR="00BF0AC6" w:rsidRDefault="00BF0AC6" w:rsidP="00BD5990">
      <w:pPr>
        <w:spacing w:after="0" w:line="240" w:lineRule="auto"/>
        <w:rPr>
          <w:ins w:id="32" w:author="Igor Lipovšek" w:date="2019-04-14T13:37:00Z"/>
          <w:sz w:val="24"/>
          <w:szCs w:val="24"/>
        </w:rPr>
      </w:pPr>
      <w:ins w:id="33" w:author="Igor Lipovšek" w:date="2019-04-14T13:37:00Z">
        <w:r>
          <w:rPr>
            <w:sz w:val="24"/>
            <w:szCs w:val="24"/>
          </w:rPr>
          <w:t>Manj prepričljiv primer</w:t>
        </w:r>
      </w:ins>
      <w:ins w:id="34" w:author="Igor Lipovšek" w:date="2019-04-14T13:40:00Z">
        <w:r w:rsidR="00A83270">
          <w:rPr>
            <w:sz w:val="24"/>
            <w:szCs w:val="24"/>
          </w:rPr>
          <w:t xml:space="preserve"> (na drugi strani)</w:t>
        </w:r>
      </w:ins>
    </w:p>
    <w:p w14:paraId="48B7FFB8" w14:textId="77777777" w:rsidR="00BF0AC6" w:rsidRDefault="00BF0AC6" w:rsidP="00BD5990">
      <w:pPr>
        <w:spacing w:after="0" w:line="240" w:lineRule="auto"/>
        <w:rPr>
          <w:ins w:id="35" w:author="Igor Lipovšek" w:date="2019-04-14T13:37:00Z"/>
          <w:sz w:val="24"/>
          <w:szCs w:val="24"/>
        </w:rPr>
      </w:pPr>
    </w:p>
    <w:p w14:paraId="55DA0664" w14:textId="77777777" w:rsidR="00BF0AC6" w:rsidRDefault="00BF0AC6" w:rsidP="00BF0AC6">
      <w:pPr>
        <w:rPr>
          <w:ins w:id="36" w:author="Igor Lipovšek" w:date="2019-04-14T13:37:00Z"/>
          <w:sz w:val="24"/>
          <w:szCs w:val="24"/>
        </w:rPr>
      </w:pPr>
      <w:ins w:id="37" w:author="Igor Lipovšek" w:date="2019-04-14T13:37:00Z">
        <w:r>
          <w:rPr>
            <w:sz w:val="24"/>
            <w:szCs w:val="24"/>
          </w:rPr>
          <w:t xml:space="preserve">Odgovor dijaku: </w:t>
        </w:r>
      </w:ins>
    </w:p>
    <w:p w14:paraId="28340E49" w14:textId="77777777" w:rsidR="00BF0AC6" w:rsidRPr="007277B7" w:rsidRDefault="00BF0AC6" w:rsidP="00BF0AC6">
      <w:pPr>
        <w:rPr>
          <w:ins w:id="38" w:author="Igor Lipovšek" w:date="2019-04-14T13:37:00Z"/>
          <w:b/>
          <w:sz w:val="24"/>
          <w:szCs w:val="24"/>
        </w:rPr>
      </w:pPr>
      <w:ins w:id="39" w:author="Igor Lipovšek" w:date="2019-04-14T13:37:00Z">
        <w:r w:rsidRPr="007277B7">
          <w:rPr>
            <w:b/>
            <w:sz w:val="24"/>
            <w:szCs w:val="24"/>
          </w:rPr>
          <w:t>Utemeljite</w:t>
        </w:r>
        <w:r>
          <w:rPr>
            <w:b/>
            <w:sz w:val="24"/>
            <w:szCs w:val="24"/>
          </w:rPr>
          <w:t>v</w:t>
        </w:r>
        <w:r w:rsidRPr="007277B7">
          <w:rPr>
            <w:b/>
            <w:sz w:val="24"/>
            <w:szCs w:val="24"/>
          </w:rPr>
          <w:t>:</w:t>
        </w:r>
      </w:ins>
    </w:p>
    <w:p w14:paraId="7014C5D5" w14:textId="3C9D5ABA" w:rsidR="00BF0AC6" w:rsidRDefault="00BF0AC6" w:rsidP="00BF0AC6">
      <w:pPr>
        <w:rPr>
          <w:ins w:id="40" w:author="Igor Lipovšek" w:date="2019-04-14T13:37:00Z"/>
          <w:i/>
          <w:sz w:val="24"/>
          <w:szCs w:val="24"/>
        </w:rPr>
      </w:pPr>
      <w:commentRangeStart w:id="41"/>
      <w:ins w:id="42" w:author="Igor Lipovšek" w:date="2019-04-14T13:37:00Z">
        <w:r w:rsidRPr="00B26846">
          <w:rPr>
            <w:i/>
            <w:sz w:val="24"/>
            <w:szCs w:val="24"/>
          </w:rPr>
          <w:t>Naslov karte ni pravi, moral bi biti  Vodovje Afrike.</w:t>
        </w:r>
        <w:r>
          <w:rPr>
            <w:i/>
            <w:sz w:val="24"/>
            <w:szCs w:val="24"/>
          </w:rPr>
          <w:t xml:space="preserve"> Prvi del iz legende si opravil zelo dobro. Medtem ko drugega dela iz legende še nisi dokončal</w:t>
        </w:r>
      </w:ins>
      <w:commentRangeEnd w:id="41"/>
      <w:ins w:id="43" w:author="Igor Lipovšek" w:date="2019-04-14T13:42:00Z">
        <w:r w:rsidR="00C26380">
          <w:rPr>
            <w:rStyle w:val="Pripombasklic"/>
          </w:rPr>
          <w:commentReference w:id="41"/>
        </w:r>
      </w:ins>
      <w:ins w:id="44" w:author="Igor Lipovšek" w:date="2019-04-14T13:37:00Z">
        <w:r>
          <w:rPr>
            <w:i/>
            <w:sz w:val="24"/>
            <w:szCs w:val="24"/>
          </w:rPr>
          <w:t>.</w:t>
        </w:r>
      </w:ins>
    </w:p>
    <w:p w14:paraId="67F668DF" w14:textId="77777777" w:rsidR="00BF0AC6" w:rsidRDefault="00A83270" w:rsidP="00BD5990">
      <w:pPr>
        <w:spacing w:after="0" w:line="240" w:lineRule="auto"/>
        <w:rPr>
          <w:ins w:id="45" w:author="Igor Lipovšek" w:date="2019-04-14T13:36:00Z"/>
          <w:sz w:val="24"/>
          <w:szCs w:val="24"/>
        </w:rPr>
      </w:pPr>
      <w:ins w:id="46" w:author="Igor Lipovšek" w:date="2019-04-14T13:39:00Z">
        <w:r>
          <w:rPr>
            <w:noProof/>
            <w:lang w:eastAsia="sl-SI"/>
          </w:rPr>
          <w:lastRenderedPageBreak/>
          <w:drawing>
            <wp:anchor distT="0" distB="0" distL="114300" distR="114300" simplePos="0" relativeHeight="251658240" behindDoc="0" locked="0" layoutInCell="1" allowOverlap="1" wp14:anchorId="5E877855" wp14:editId="0FF0FB39">
              <wp:simplePos x="0" y="0"/>
              <wp:positionH relativeFrom="column">
                <wp:posOffset>260301</wp:posOffset>
              </wp:positionH>
              <wp:positionV relativeFrom="paragraph">
                <wp:posOffset>273831</wp:posOffset>
              </wp:positionV>
              <wp:extent cx="4953000" cy="5886450"/>
              <wp:effectExtent l="0" t="0" r="0" b="0"/>
              <wp:wrapTopAndBottom/>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53000" cy="5886450"/>
                      </a:xfrm>
                      <a:prstGeom prst="rect">
                        <a:avLst/>
                      </a:prstGeom>
                    </pic:spPr>
                  </pic:pic>
                </a:graphicData>
              </a:graphic>
            </wp:anchor>
          </w:drawing>
        </w:r>
      </w:ins>
    </w:p>
    <w:p w14:paraId="732233D0" w14:textId="77777777" w:rsidR="00BF0AC6" w:rsidRDefault="00BF0AC6" w:rsidP="00BD5990">
      <w:pPr>
        <w:spacing w:after="0" w:line="240" w:lineRule="auto"/>
        <w:rPr>
          <w:ins w:id="47" w:author="Igor Lipovšek" w:date="2019-04-14T13:36:00Z"/>
          <w:sz w:val="24"/>
          <w:szCs w:val="24"/>
        </w:rPr>
      </w:pPr>
    </w:p>
    <w:p w14:paraId="022A959F" w14:textId="77777777" w:rsidR="00BF0AC6" w:rsidRPr="00BD5990" w:rsidRDefault="00BF0AC6" w:rsidP="00BD5990">
      <w:pPr>
        <w:spacing w:after="0" w:line="240" w:lineRule="auto"/>
        <w:rPr>
          <w:sz w:val="24"/>
          <w:szCs w:val="24"/>
        </w:rPr>
      </w:pPr>
    </w:p>
    <w:p w14:paraId="36BAAD55" w14:textId="77777777" w:rsidR="00BD5990" w:rsidRPr="00BD5990" w:rsidRDefault="00167DAA" w:rsidP="00BD5990">
      <w:pPr>
        <w:shd w:val="clear" w:color="auto" w:fill="FFC000"/>
        <w:spacing w:after="0" w:line="240" w:lineRule="auto"/>
        <w:rPr>
          <w:b/>
          <w:sz w:val="24"/>
          <w:szCs w:val="24"/>
        </w:rPr>
      </w:pPr>
      <w:r w:rsidRPr="006E027D">
        <w:rPr>
          <w:b/>
          <w:sz w:val="24"/>
          <w:szCs w:val="24"/>
        </w:rPr>
        <w:t>1.</w:t>
      </w:r>
      <w:del w:id="48" w:author="Igor Lipovšek" w:date="2019-04-14T13:33:00Z">
        <w:r w:rsidRPr="006E027D" w:rsidDel="00BF0AC6">
          <w:rPr>
            <w:b/>
            <w:sz w:val="24"/>
            <w:szCs w:val="24"/>
          </w:rPr>
          <w:delText>4</w:delText>
        </w:r>
      </w:del>
      <w:ins w:id="49" w:author="Igor Lipovšek" w:date="2019-04-14T13:33:00Z">
        <w:r w:rsidR="00BF0AC6">
          <w:rPr>
            <w:b/>
            <w:sz w:val="24"/>
            <w:szCs w:val="24"/>
          </w:rPr>
          <w:t>5</w:t>
        </w:r>
      </w:ins>
      <w:r w:rsidRPr="006E027D">
        <w:rPr>
          <w:b/>
          <w:sz w:val="24"/>
          <w:szCs w:val="24"/>
        </w:rPr>
        <w:t xml:space="preserve"> </w:t>
      </w:r>
      <w:r w:rsidR="00BD5990" w:rsidRPr="006E027D">
        <w:rPr>
          <w:b/>
          <w:sz w:val="24"/>
          <w:szCs w:val="24"/>
        </w:rPr>
        <w:t>Srednja Evropa, gospodarstvo</w:t>
      </w:r>
      <w:r w:rsidR="006E027D" w:rsidRPr="006E027D">
        <w:rPr>
          <w:b/>
          <w:sz w:val="24"/>
          <w:szCs w:val="24"/>
        </w:rPr>
        <w:t xml:space="preserve"> </w:t>
      </w:r>
      <w:r w:rsidR="006E027D">
        <w:rPr>
          <w:b/>
          <w:sz w:val="24"/>
          <w:szCs w:val="24"/>
        </w:rPr>
        <w:t>(</w:t>
      </w:r>
      <w:r w:rsidR="006E027D" w:rsidRPr="006E027D">
        <w:rPr>
          <w:b/>
          <w:sz w:val="24"/>
          <w:szCs w:val="24"/>
        </w:rPr>
        <w:t>Katarina Bola Zupančič</w:t>
      </w:r>
      <w:r w:rsidR="006E027D">
        <w:rPr>
          <w:b/>
          <w:sz w:val="24"/>
          <w:szCs w:val="24"/>
        </w:rPr>
        <w:t>, Gimnazija in ekonomska šola Trbovlje)</w:t>
      </w:r>
    </w:p>
    <w:p w14:paraId="3298750B" w14:textId="77777777" w:rsidR="00167DAA" w:rsidRDefault="00167DAA" w:rsidP="00BD5990">
      <w:pPr>
        <w:spacing w:after="0" w:line="240" w:lineRule="auto"/>
        <w:rPr>
          <w:b/>
          <w:sz w:val="24"/>
          <w:szCs w:val="24"/>
        </w:rPr>
      </w:pPr>
    </w:p>
    <w:p w14:paraId="1DCEE557" w14:textId="77777777" w:rsidR="00BD5990" w:rsidRPr="00BD5990" w:rsidRDefault="00BD5990" w:rsidP="00167DAA">
      <w:pPr>
        <w:spacing w:after="0" w:line="240" w:lineRule="auto"/>
        <w:rPr>
          <w:b/>
          <w:sz w:val="24"/>
          <w:szCs w:val="24"/>
        </w:rPr>
      </w:pPr>
      <w:r w:rsidRPr="00BD5990">
        <w:rPr>
          <w:b/>
          <w:sz w:val="24"/>
          <w:szCs w:val="24"/>
        </w:rPr>
        <w:t>Kriteriji uspešnosti:</w:t>
      </w:r>
    </w:p>
    <w:p w14:paraId="2540F2E1" w14:textId="77777777" w:rsidR="00BD5990" w:rsidRPr="00167DAA" w:rsidRDefault="00BD5990" w:rsidP="00167DAA">
      <w:pPr>
        <w:spacing w:after="0" w:line="240" w:lineRule="auto"/>
        <w:ind w:left="360" w:hanging="360"/>
        <w:rPr>
          <w:sz w:val="24"/>
          <w:szCs w:val="24"/>
        </w:rPr>
      </w:pPr>
      <w:r w:rsidRPr="00167DAA">
        <w:rPr>
          <w:sz w:val="24"/>
          <w:szCs w:val="24"/>
        </w:rPr>
        <w:t>K 1:</w:t>
      </w:r>
    </w:p>
    <w:p w14:paraId="47B26506" w14:textId="77777777" w:rsidR="00BD5990" w:rsidRPr="00167DAA" w:rsidRDefault="00BD5990" w:rsidP="00167DAA">
      <w:pPr>
        <w:pStyle w:val="Odstavekseznama"/>
        <w:numPr>
          <w:ilvl w:val="0"/>
          <w:numId w:val="20"/>
        </w:numPr>
        <w:spacing w:after="0" w:line="240" w:lineRule="auto"/>
        <w:rPr>
          <w:sz w:val="24"/>
          <w:szCs w:val="24"/>
        </w:rPr>
      </w:pPr>
      <w:r w:rsidRPr="00167DAA">
        <w:rPr>
          <w:sz w:val="24"/>
          <w:szCs w:val="24"/>
        </w:rPr>
        <w:t>Primerni in primerljivi  kazalci;</w:t>
      </w:r>
    </w:p>
    <w:p w14:paraId="21DA755E" w14:textId="77777777" w:rsidR="00BD5990" w:rsidRPr="00167DAA" w:rsidRDefault="00BD5990" w:rsidP="00167DAA">
      <w:pPr>
        <w:pStyle w:val="Odstavekseznama"/>
        <w:numPr>
          <w:ilvl w:val="0"/>
          <w:numId w:val="20"/>
        </w:numPr>
        <w:spacing w:after="0" w:line="240" w:lineRule="auto"/>
        <w:rPr>
          <w:sz w:val="24"/>
          <w:szCs w:val="24"/>
        </w:rPr>
      </w:pPr>
      <w:r w:rsidRPr="00167DAA">
        <w:rPr>
          <w:sz w:val="24"/>
          <w:szCs w:val="24"/>
        </w:rPr>
        <w:t>izbrani naravni in družbeni kazalci -  smiselnost glede na součinkovanje;</w:t>
      </w:r>
    </w:p>
    <w:p w14:paraId="54D556FD" w14:textId="77777777" w:rsidR="00BD5990" w:rsidRPr="00167DAA" w:rsidRDefault="00BD5990" w:rsidP="00167DAA">
      <w:pPr>
        <w:pStyle w:val="Odstavekseznama"/>
        <w:numPr>
          <w:ilvl w:val="0"/>
          <w:numId w:val="20"/>
        </w:numPr>
        <w:spacing w:after="0" w:line="240" w:lineRule="auto"/>
        <w:rPr>
          <w:sz w:val="24"/>
          <w:szCs w:val="24"/>
        </w:rPr>
      </w:pPr>
      <w:r w:rsidRPr="00167DAA">
        <w:rPr>
          <w:sz w:val="24"/>
          <w:szCs w:val="24"/>
        </w:rPr>
        <w:t>izdelana legenda.</w:t>
      </w:r>
    </w:p>
    <w:p w14:paraId="1776F876" w14:textId="77777777" w:rsidR="00BD5990" w:rsidRPr="00167DAA" w:rsidRDefault="00BD5990" w:rsidP="00167DAA">
      <w:pPr>
        <w:spacing w:after="0" w:line="240" w:lineRule="auto"/>
        <w:ind w:left="360" w:hanging="360"/>
        <w:rPr>
          <w:sz w:val="24"/>
          <w:szCs w:val="24"/>
        </w:rPr>
      </w:pPr>
      <w:r w:rsidRPr="00167DAA">
        <w:rPr>
          <w:sz w:val="24"/>
          <w:szCs w:val="24"/>
        </w:rPr>
        <w:t>K 2:</w:t>
      </w:r>
    </w:p>
    <w:p w14:paraId="4A268475" w14:textId="77777777" w:rsidR="00BD5990" w:rsidRPr="00167DAA" w:rsidRDefault="00BD5990" w:rsidP="00167DAA">
      <w:pPr>
        <w:pStyle w:val="Odstavekseznama"/>
        <w:numPr>
          <w:ilvl w:val="0"/>
          <w:numId w:val="21"/>
        </w:numPr>
        <w:spacing w:after="0" w:line="240" w:lineRule="auto"/>
        <w:rPr>
          <w:sz w:val="24"/>
          <w:szCs w:val="24"/>
        </w:rPr>
      </w:pPr>
      <w:r w:rsidRPr="00167DAA">
        <w:rPr>
          <w:sz w:val="24"/>
          <w:szCs w:val="24"/>
        </w:rPr>
        <w:t>Kompatibilnost med naslovom in tematiko;</w:t>
      </w:r>
    </w:p>
    <w:p w14:paraId="42B4622F" w14:textId="77777777" w:rsidR="00BD5990" w:rsidRPr="00167DAA" w:rsidRDefault="00BD5990" w:rsidP="00167DAA">
      <w:pPr>
        <w:pStyle w:val="Odstavekseznama"/>
        <w:numPr>
          <w:ilvl w:val="0"/>
          <w:numId w:val="21"/>
        </w:numPr>
        <w:spacing w:after="0" w:line="240" w:lineRule="auto"/>
        <w:rPr>
          <w:sz w:val="24"/>
          <w:szCs w:val="24"/>
        </w:rPr>
      </w:pPr>
      <w:r w:rsidRPr="00167DAA">
        <w:rPr>
          <w:sz w:val="24"/>
          <w:szCs w:val="24"/>
        </w:rPr>
        <w:t>posebnost naslova.</w:t>
      </w:r>
    </w:p>
    <w:p w14:paraId="1D276B36" w14:textId="77777777" w:rsidR="00BD5990" w:rsidRPr="00167DAA" w:rsidRDefault="00BD5990" w:rsidP="00167DAA">
      <w:pPr>
        <w:spacing w:after="0" w:line="240" w:lineRule="auto"/>
        <w:ind w:left="360" w:hanging="360"/>
        <w:rPr>
          <w:sz w:val="24"/>
          <w:szCs w:val="24"/>
        </w:rPr>
      </w:pPr>
      <w:r w:rsidRPr="00167DAA">
        <w:rPr>
          <w:sz w:val="24"/>
          <w:szCs w:val="24"/>
        </w:rPr>
        <w:t>K 3:</w:t>
      </w:r>
    </w:p>
    <w:p w14:paraId="0C48AAB2" w14:textId="77777777" w:rsidR="00BD5990" w:rsidRPr="00167DAA" w:rsidRDefault="00BD5990" w:rsidP="00167DAA">
      <w:pPr>
        <w:pStyle w:val="Odstavekseznama"/>
        <w:numPr>
          <w:ilvl w:val="0"/>
          <w:numId w:val="22"/>
        </w:numPr>
        <w:spacing w:after="0" w:line="240" w:lineRule="auto"/>
        <w:rPr>
          <w:sz w:val="24"/>
          <w:szCs w:val="24"/>
        </w:rPr>
      </w:pPr>
      <w:r w:rsidRPr="00167DAA">
        <w:rPr>
          <w:sz w:val="24"/>
          <w:szCs w:val="24"/>
        </w:rPr>
        <w:lastRenderedPageBreak/>
        <w:t>Opis načina izvedbe -  kratko jedrnato ali opis procesov (kar ni zahteva).</w:t>
      </w:r>
    </w:p>
    <w:p w14:paraId="5AC92B5B" w14:textId="77777777" w:rsidR="00BD5990" w:rsidRPr="00167DAA" w:rsidRDefault="00BD5990" w:rsidP="00167DAA">
      <w:pPr>
        <w:spacing w:after="0" w:line="240" w:lineRule="auto"/>
        <w:ind w:left="360" w:hanging="360"/>
        <w:rPr>
          <w:sz w:val="24"/>
          <w:szCs w:val="24"/>
        </w:rPr>
      </w:pPr>
      <w:r w:rsidRPr="00167DAA">
        <w:rPr>
          <w:sz w:val="24"/>
          <w:szCs w:val="24"/>
        </w:rPr>
        <w:t>K4:</w:t>
      </w:r>
    </w:p>
    <w:p w14:paraId="729120D7" w14:textId="77777777" w:rsidR="00BD5990" w:rsidRDefault="00BD5990" w:rsidP="00167DAA">
      <w:pPr>
        <w:pStyle w:val="Odstavekseznama"/>
        <w:numPr>
          <w:ilvl w:val="0"/>
          <w:numId w:val="22"/>
        </w:numPr>
        <w:spacing w:after="0" w:line="240" w:lineRule="auto"/>
        <w:rPr>
          <w:sz w:val="24"/>
          <w:szCs w:val="24"/>
        </w:rPr>
      </w:pPr>
      <w:r w:rsidRPr="00167DAA">
        <w:rPr>
          <w:sz w:val="24"/>
          <w:szCs w:val="24"/>
        </w:rPr>
        <w:t>Smiselnost zapisanega -  ali vedo, kaj so naredili dobro, kaj ne, kaj morajo popraviti, spremeniti.</w:t>
      </w:r>
    </w:p>
    <w:p w14:paraId="44A5CFB1" w14:textId="77777777" w:rsidR="00167DAA" w:rsidRPr="00167DAA" w:rsidRDefault="00167DAA" w:rsidP="00167DAA">
      <w:pPr>
        <w:pStyle w:val="Odstavekseznama"/>
        <w:spacing w:after="0" w:line="240" w:lineRule="auto"/>
        <w:rPr>
          <w:sz w:val="24"/>
          <w:szCs w:val="24"/>
        </w:rPr>
      </w:pPr>
    </w:p>
    <w:tbl>
      <w:tblPr>
        <w:tblStyle w:val="Tabelamrea"/>
        <w:tblW w:w="0" w:type="auto"/>
        <w:tblLook w:val="04A0" w:firstRow="1" w:lastRow="0" w:firstColumn="1" w:lastColumn="0" w:noHBand="0" w:noVBand="1"/>
      </w:tblPr>
      <w:tblGrid>
        <w:gridCol w:w="1480"/>
        <w:gridCol w:w="1973"/>
        <w:gridCol w:w="2332"/>
        <w:gridCol w:w="1421"/>
        <w:gridCol w:w="2082"/>
      </w:tblGrid>
      <w:tr w:rsidR="00BD5990" w:rsidRPr="00BD5990" w14:paraId="2A7E0633" w14:textId="77777777" w:rsidTr="00DB495A">
        <w:tc>
          <w:tcPr>
            <w:tcW w:w="3227" w:type="dxa"/>
            <w:shd w:val="clear" w:color="auto" w:fill="DAEEF3" w:themeFill="accent5" w:themeFillTint="33"/>
          </w:tcPr>
          <w:p w14:paraId="281D8F3F" w14:textId="77777777" w:rsidR="00BD5990" w:rsidRPr="00167DAA" w:rsidRDefault="00BD5990" w:rsidP="00BD5990">
            <w:pPr>
              <w:rPr>
                <w:sz w:val="20"/>
                <w:szCs w:val="20"/>
              </w:rPr>
            </w:pPr>
            <w:r w:rsidRPr="00167DAA">
              <w:rPr>
                <w:b/>
                <w:noProof/>
                <w:sz w:val="20"/>
                <w:szCs w:val="20"/>
                <w:lang w:eastAsia="sl-SI"/>
              </w:rPr>
              <w:t>Kriteriji uspešnosti:</w:t>
            </w:r>
          </w:p>
        </w:tc>
        <w:tc>
          <w:tcPr>
            <w:tcW w:w="2686" w:type="dxa"/>
          </w:tcPr>
          <w:p w14:paraId="110D247A" w14:textId="77777777" w:rsidR="00BD5990" w:rsidRPr="00167DAA" w:rsidRDefault="00BD5990" w:rsidP="00BD5990">
            <w:pPr>
              <w:rPr>
                <w:sz w:val="20"/>
                <w:szCs w:val="20"/>
              </w:rPr>
            </w:pPr>
            <w:r w:rsidRPr="00167DAA">
              <w:rPr>
                <w:sz w:val="20"/>
                <w:szCs w:val="20"/>
              </w:rPr>
              <w:t>Neuspešen/nezadosten</w:t>
            </w:r>
          </w:p>
        </w:tc>
        <w:tc>
          <w:tcPr>
            <w:tcW w:w="3025" w:type="dxa"/>
          </w:tcPr>
          <w:p w14:paraId="403D25D3" w14:textId="77777777" w:rsidR="00BD5990" w:rsidRPr="00167DAA" w:rsidRDefault="00BD5990" w:rsidP="00BD5990">
            <w:pPr>
              <w:rPr>
                <w:sz w:val="20"/>
                <w:szCs w:val="20"/>
              </w:rPr>
            </w:pPr>
            <w:r w:rsidRPr="00167DAA">
              <w:rPr>
                <w:sz w:val="20"/>
                <w:szCs w:val="20"/>
              </w:rPr>
              <w:t>Manj uspešen</w:t>
            </w:r>
          </w:p>
        </w:tc>
        <w:tc>
          <w:tcPr>
            <w:tcW w:w="2445" w:type="dxa"/>
          </w:tcPr>
          <w:p w14:paraId="04E0F0C3" w14:textId="77777777" w:rsidR="00BD5990" w:rsidRPr="00167DAA" w:rsidRDefault="00BD5990" w:rsidP="00BD5990">
            <w:pPr>
              <w:rPr>
                <w:sz w:val="20"/>
                <w:szCs w:val="20"/>
              </w:rPr>
            </w:pPr>
            <w:r w:rsidRPr="00167DAA">
              <w:rPr>
                <w:sz w:val="20"/>
                <w:szCs w:val="20"/>
              </w:rPr>
              <w:t>Uspešen</w:t>
            </w:r>
          </w:p>
        </w:tc>
        <w:tc>
          <w:tcPr>
            <w:tcW w:w="2726" w:type="dxa"/>
          </w:tcPr>
          <w:p w14:paraId="44812BE7" w14:textId="77777777" w:rsidR="00BD5990" w:rsidRPr="00167DAA" w:rsidRDefault="00BD5990" w:rsidP="00BD5990">
            <w:pPr>
              <w:rPr>
                <w:sz w:val="20"/>
                <w:szCs w:val="20"/>
              </w:rPr>
            </w:pPr>
            <w:r w:rsidRPr="00167DAA">
              <w:rPr>
                <w:sz w:val="20"/>
                <w:szCs w:val="20"/>
              </w:rPr>
              <w:t>Nadpovprečen</w:t>
            </w:r>
          </w:p>
        </w:tc>
      </w:tr>
      <w:tr w:rsidR="00BD5990" w:rsidRPr="00BD5990" w14:paraId="6E80FF0E" w14:textId="77777777" w:rsidTr="00DB495A">
        <w:tc>
          <w:tcPr>
            <w:tcW w:w="3227" w:type="dxa"/>
            <w:shd w:val="clear" w:color="auto" w:fill="DAEEF3" w:themeFill="accent5" w:themeFillTint="33"/>
          </w:tcPr>
          <w:p w14:paraId="3FC09EBB" w14:textId="77777777" w:rsidR="00BD5990" w:rsidRPr="00167DAA" w:rsidRDefault="00BD5990" w:rsidP="00BD5990">
            <w:pPr>
              <w:rPr>
                <w:sz w:val="20"/>
                <w:szCs w:val="20"/>
              </w:rPr>
            </w:pPr>
            <w:r w:rsidRPr="00167DAA">
              <w:rPr>
                <w:sz w:val="20"/>
                <w:szCs w:val="20"/>
              </w:rPr>
              <w:t>Kriterij 1:</w:t>
            </w:r>
          </w:p>
        </w:tc>
        <w:tc>
          <w:tcPr>
            <w:tcW w:w="2686" w:type="dxa"/>
          </w:tcPr>
          <w:p w14:paraId="5B963B5B" w14:textId="77777777" w:rsidR="00BD5990" w:rsidRPr="00167DAA" w:rsidRDefault="00BD5990" w:rsidP="00BD5990">
            <w:pPr>
              <w:rPr>
                <w:sz w:val="20"/>
                <w:szCs w:val="20"/>
              </w:rPr>
            </w:pPr>
          </w:p>
        </w:tc>
        <w:tc>
          <w:tcPr>
            <w:tcW w:w="3025" w:type="dxa"/>
          </w:tcPr>
          <w:p w14:paraId="2D700094" w14:textId="77777777" w:rsidR="00BD5990" w:rsidRPr="00167DAA" w:rsidRDefault="00BD5990" w:rsidP="00BD5990">
            <w:pPr>
              <w:rPr>
                <w:sz w:val="20"/>
                <w:szCs w:val="20"/>
              </w:rPr>
            </w:pPr>
          </w:p>
        </w:tc>
        <w:tc>
          <w:tcPr>
            <w:tcW w:w="2445" w:type="dxa"/>
          </w:tcPr>
          <w:p w14:paraId="3CD30488" w14:textId="77777777" w:rsidR="00BD5990" w:rsidRPr="00167DAA" w:rsidRDefault="00BD5990" w:rsidP="00BD5990">
            <w:pPr>
              <w:rPr>
                <w:sz w:val="20"/>
                <w:szCs w:val="20"/>
              </w:rPr>
            </w:pPr>
          </w:p>
        </w:tc>
        <w:tc>
          <w:tcPr>
            <w:tcW w:w="2726" w:type="dxa"/>
          </w:tcPr>
          <w:p w14:paraId="0661BC49" w14:textId="77777777" w:rsidR="00BD5990" w:rsidRPr="00167DAA" w:rsidRDefault="00BD5990" w:rsidP="00BD5990">
            <w:pPr>
              <w:rPr>
                <w:sz w:val="20"/>
                <w:szCs w:val="20"/>
              </w:rPr>
            </w:pPr>
          </w:p>
        </w:tc>
      </w:tr>
      <w:tr w:rsidR="00BD5990" w:rsidRPr="00BD5990" w14:paraId="244D0951" w14:textId="77777777" w:rsidTr="00DB495A">
        <w:tc>
          <w:tcPr>
            <w:tcW w:w="3227" w:type="dxa"/>
            <w:shd w:val="clear" w:color="auto" w:fill="DAEEF3" w:themeFill="accent5" w:themeFillTint="33"/>
          </w:tcPr>
          <w:p w14:paraId="65C5A150"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Primerni in primerljivi  kazalci.</w:t>
            </w:r>
          </w:p>
        </w:tc>
        <w:tc>
          <w:tcPr>
            <w:tcW w:w="2686" w:type="dxa"/>
          </w:tcPr>
          <w:p w14:paraId="69CA632F"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Kazalca sta dva naravna ali dva družbena.</w:t>
            </w:r>
          </w:p>
        </w:tc>
        <w:tc>
          <w:tcPr>
            <w:tcW w:w="3025" w:type="dxa"/>
          </w:tcPr>
          <w:p w14:paraId="144BFC36"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Kazalca sta en naraven in en družben.</w:t>
            </w:r>
          </w:p>
          <w:p w14:paraId="421759F1" w14:textId="77777777" w:rsidR="00BD5990" w:rsidRPr="00167DAA" w:rsidRDefault="00BD5990" w:rsidP="00167DAA">
            <w:pPr>
              <w:ind w:left="142" w:hanging="142"/>
              <w:rPr>
                <w:sz w:val="20"/>
                <w:szCs w:val="20"/>
              </w:rPr>
            </w:pPr>
          </w:p>
        </w:tc>
        <w:tc>
          <w:tcPr>
            <w:tcW w:w="2445" w:type="dxa"/>
          </w:tcPr>
          <w:p w14:paraId="14E2407B"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Primerna součinkujoča kazalca.</w:t>
            </w:r>
          </w:p>
        </w:tc>
        <w:tc>
          <w:tcPr>
            <w:tcW w:w="2726" w:type="dxa"/>
          </w:tcPr>
          <w:p w14:paraId="46D05E90"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Součinkujoča kazalca/ali več kazalcev.</w:t>
            </w:r>
          </w:p>
          <w:p w14:paraId="42C896C6" w14:textId="77777777" w:rsidR="00BD5990" w:rsidRPr="00167DAA" w:rsidRDefault="00BD5990" w:rsidP="00167DAA">
            <w:pPr>
              <w:ind w:left="142" w:hanging="142"/>
              <w:rPr>
                <w:sz w:val="20"/>
                <w:szCs w:val="20"/>
              </w:rPr>
            </w:pPr>
          </w:p>
        </w:tc>
      </w:tr>
      <w:tr w:rsidR="00BD5990" w:rsidRPr="00BD5990" w14:paraId="1FB72EAF" w14:textId="77777777" w:rsidTr="00DB495A">
        <w:tc>
          <w:tcPr>
            <w:tcW w:w="3227" w:type="dxa"/>
            <w:shd w:val="clear" w:color="auto" w:fill="DAEEF3" w:themeFill="accent5" w:themeFillTint="33"/>
          </w:tcPr>
          <w:p w14:paraId="3A6B24AB"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Izbrani naravni in družbeni kazalci -  smiselnost glede na součinkovanje.</w:t>
            </w:r>
          </w:p>
        </w:tc>
        <w:tc>
          <w:tcPr>
            <w:tcW w:w="2686" w:type="dxa"/>
          </w:tcPr>
          <w:p w14:paraId="3B6A8F76"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Kazalca ne součinkujeta.</w:t>
            </w:r>
          </w:p>
        </w:tc>
        <w:tc>
          <w:tcPr>
            <w:tcW w:w="3025" w:type="dxa"/>
          </w:tcPr>
          <w:p w14:paraId="020E6575"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Povezanost/součinkovanje je težko dokazljivo.</w:t>
            </w:r>
          </w:p>
        </w:tc>
        <w:tc>
          <w:tcPr>
            <w:tcW w:w="2445" w:type="dxa"/>
          </w:tcPr>
          <w:p w14:paraId="7D56E6D5"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Kazalca součinkujeta.</w:t>
            </w:r>
          </w:p>
          <w:p w14:paraId="09E27577"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Součinkovanje je razvidno iz izrisa karte.</w:t>
            </w:r>
          </w:p>
        </w:tc>
        <w:tc>
          <w:tcPr>
            <w:tcW w:w="2726" w:type="dxa"/>
          </w:tcPr>
          <w:p w14:paraId="4FC118FE"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Prikazan problemski pristop.</w:t>
            </w:r>
          </w:p>
          <w:p w14:paraId="3DE89C0B"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Prikazana soodvisnost med kazalci.</w:t>
            </w:r>
          </w:p>
        </w:tc>
      </w:tr>
      <w:tr w:rsidR="00BD5990" w:rsidRPr="00BD5990" w14:paraId="42273D56" w14:textId="77777777" w:rsidTr="00DB495A">
        <w:tc>
          <w:tcPr>
            <w:tcW w:w="3227" w:type="dxa"/>
            <w:shd w:val="clear" w:color="auto" w:fill="DAEEF3" w:themeFill="accent5" w:themeFillTint="33"/>
          </w:tcPr>
          <w:p w14:paraId="5186BD80"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Izdelana legenda.</w:t>
            </w:r>
          </w:p>
        </w:tc>
        <w:tc>
          <w:tcPr>
            <w:tcW w:w="2686" w:type="dxa"/>
          </w:tcPr>
          <w:p w14:paraId="3920ADBE"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Ni primerna glede na izbrane kazalce.</w:t>
            </w:r>
          </w:p>
          <w:p w14:paraId="35B62E7C"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Legenda je preveč kompleksna.</w:t>
            </w:r>
          </w:p>
        </w:tc>
        <w:tc>
          <w:tcPr>
            <w:tcW w:w="3025" w:type="dxa"/>
          </w:tcPr>
          <w:p w14:paraId="29222A6F"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Primeren izbor prikaza</w:t>
            </w:r>
          </w:p>
          <w:p w14:paraId="1EC2A092"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 prikazu se pojavljajo napake/nepravilnosti.</w:t>
            </w:r>
          </w:p>
        </w:tc>
        <w:tc>
          <w:tcPr>
            <w:tcW w:w="2445" w:type="dxa"/>
          </w:tcPr>
          <w:p w14:paraId="2B96B604"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Primeren prikaz glede na izbrana kazalca.</w:t>
            </w:r>
          </w:p>
          <w:p w14:paraId="4FD17B0A"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Karta je enostavno berljiva.</w:t>
            </w:r>
          </w:p>
        </w:tc>
        <w:tc>
          <w:tcPr>
            <w:tcW w:w="2726" w:type="dxa"/>
          </w:tcPr>
          <w:p w14:paraId="326A0254"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Kompleksnost legende.</w:t>
            </w:r>
          </w:p>
          <w:p w14:paraId="27E8263C"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Barvna kompatibilnost.</w:t>
            </w:r>
          </w:p>
          <w:p w14:paraId="100F9DD9"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Primerna/kompatibilna ploskovna lestvica.</w:t>
            </w:r>
          </w:p>
        </w:tc>
      </w:tr>
      <w:tr w:rsidR="00BD5990" w:rsidRPr="00BD5990" w14:paraId="6D77D0C6" w14:textId="77777777" w:rsidTr="00DB495A">
        <w:tc>
          <w:tcPr>
            <w:tcW w:w="3227" w:type="dxa"/>
            <w:shd w:val="clear" w:color="auto" w:fill="DAEEF3" w:themeFill="accent5" w:themeFillTint="33"/>
          </w:tcPr>
          <w:p w14:paraId="7668EC39" w14:textId="77777777" w:rsidR="00BD5990" w:rsidRPr="00167DAA" w:rsidRDefault="00BD5990" w:rsidP="00167DAA">
            <w:pPr>
              <w:rPr>
                <w:sz w:val="20"/>
                <w:szCs w:val="20"/>
              </w:rPr>
            </w:pPr>
            <w:r w:rsidRPr="00167DAA">
              <w:rPr>
                <w:sz w:val="20"/>
                <w:szCs w:val="20"/>
              </w:rPr>
              <w:t>Kriterij 2:</w:t>
            </w:r>
          </w:p>
        </w:tc>
        <w:tc>
          <w:tcPr>
            <w:tcW w:w="2686" w:type="dxa"/>
          </w:tcPr>
          <w:p w14:paraId="323B3AB2" w14:textId="77777777" w:rsidR="00BD5990" w:rsidRPr="00167DAA" w:rsidRDefault="00BD5990" w:rsidP="00167DAA">
            <w:pPr>
              <w:pStyle w:val="Odstavekseznama"/>
              <w:numPr>
                <w:ilvl w:val="0"/>
                <w:numId w:val="22"/>
              </w:numPr>
              <w:ind w:left="142" w:hanging="142"/>
              <w:rPr>
                <w:sz w:val="20"/>
                <w:szCs w:val="20"/>
              </w:rPr>
            </w:pPr>
          </w:p>
        </w:tc>
        <w:tc>
          <w:tcPr>
            <w:tcW w:w="3025" w:type="dxa"/>
          </w:tcPr>
          <w:p w14:paraId="25479F66" w14:textId="77777777" w:rsidR="00BD5990" w:rsidRPr="00167DAA" w:rsidRDefault="00BD5990" w:rsidP="00167DAA">
            <w:pPr>
              <w:pStyle w:val="Odstavekseznama"/>
              <w:numPr>
                <w:ilvl w:val="0"/>
                <w:numId w:val="22"/>
              </w:numPr>
              <w:ind w:left="142" w:hanging="142"/>
              <w:rPr>
                <w:sz w:val="20"/>
                <w:szCs w:val="20"/>
              </w:rPr>
            </w:pPr>
          </w:p>
        </w:tc>
        <w:tc>
          <w:tcPr>
            <w:tcW w:w="2445" w:type="dxa"/>
          </w:tcPr>
          <w:p w14:paraId="47BAD2A3" w14:textId="77777777" w:rsidR="00BD5990" w:rsidRPr="00167DAA" w:rsidRDefault="00BD5990" w:rsidP="00167DAA">
            <w:pPr>
              <w:pStyle w:val="Odstavekseznama"/>
              <w:numPr>
                <w:ilvl w:val="0"/>
                <w:numId w:val="22"/>
              </w:numPr>
              <w:ind w:left="142" w:hanging="142"/>
              <w:rPr>
                <w:sz w:val="20"/>
                <w:szCs w:val="20"/>
              </w:rPr>
            </w:pPr>
          </w:p>
        </w:tc>
        <w:tc>
          <w:tcPr>
            <w:tcW w:w="2726" w:type="dxa"/>
          </w:tcPr>
          <w:p w14:paraId="652F9519" w14:textId="77777777" w:rsidR="00BD5990" w:rsidRPr="00167DAA" w:rsidRDefault="00BD5990" w:rsidP="00167DAA">
            <w:pPr>
              <w:pStyle w:val="Odstavekseznama"/>
              <w:numPr>
                <w:ilvl w:val="0"/>
                <w:numId w:val="22"/>
              </w:numPr>
              <w:ind w:left="142" w:hanging="142"/>
              <w:rPr>
                <w:sz w:val="20"/>
                <w:szCs w:val="20"/>
              </w:rPr>
            </w:pPr>
          </w:p>
        </w:tc>
      </w:tr>
      <w:tr w:rsidR="00BD5990" w:rsidRPr="00BD5990" w14:paraId="7589B6C5" w14:textId="77777777" w:rsidTr="00DB495A">
        <w:tc>
          <w:tcPr>
            <w:tcW w:w="3227" w:type="dxa"/>
            <w:shd w:val="clear" w:color="auto" w:fill="DAEEF3" w:themeFill="accent5" w:themeFillTint="33"/>
          </w:tcPr>
          <w:p w14:paraId="28911CF7"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Kompatibilnost med naslovom in tematiko.</w:t>
            </w:r>
          </w:p>
        </w:tc>
        <w:tc>
          <w:tcPr>
            <w:tcW w:w="2686" w:type="dxa"/>
          </w:tcPr>
          <w:p w14:paraId="6210EBE5"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Iz naslova ne razberemo  tematskega prikaza karte.</w:t>
            </w:r>
          </w:p>
        </w:tc>
        <w:tc>
          <w:tcPr>
            <w:tcW w:w="5470" w:type="dxa"/>
            <w:gridSpan w:val="2"/>
          </w:tcPr>
          <w:p w14:paraId="3E36AAED"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Naslov pove součinkovanje med kazalcema.</w:t>
            </w:r>
          </w:p>
        </w:tc>
        <w:tc>
          <w:tcPr>
            <w:tcW w:w="2726" w:type="dxa"/>
          </w:tcPr>
          <w:p w14:paraId="52480DCE"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Iz naslova posredno razberemo tematiko.</w:t>
            </w:r>
          </w:p>
          <w:p w14:paraId="31466B28" w14:textId="77777777" w:rsidR="00BD5990" w:rsidRPr="00167DAA" w:rsidRDefault="00BD5990" w:rsidP="00167DAA">
            <w:pPr>
              <w:ind w:left="142" w:hanging="142"/>
              <w:rPr>
                <w:sz w:val="20"/>
                <w:szCs w:val="20"/>
              </w:rPr>
            </w:pPr>
          </w:p>
        </w:tc>
      </w:tr>
      <w:tr w:rsidR="00BD5990" w:rsidRPr="00BD5990" w14:paraId="557D051B" w14:textId="77777777" w:rsidTr="00DB495A">
        <w:tc>
          <w:tcPr>
            <w:tcW w:w="3227" w:type="dxa"/>
            <w:shd w:val="clear" w:color="auto" w:fill="DAEEF3" w:themeFill="accent5" w:themeFillTint="33"/>
          </w:tcPr>
          <w:p w14:paraId="3F358A38"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Posebnost naslova.</w:t>
            </w:r>
          </w:p>
        </w:tc>
        <w:tc>
          <w:tcPr>
            <w:tcW w:w="2686" w:type="dxa"/>
          </w:tcPr>
          <w:p w14:paraId="04045A7E"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Ni poseben, presplošen.</w:t>
            </w:r>
          </w:p>
        </w:tc>
        <w:tc>
          <w:tcPr>
            <w:tcW w:w="5470" w:type="dxa"/>
            <w:gridSpan w:val="2"/>
          </w:tcPr>
          <w:p w14:paraId="36104693"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Naslov je primeren, vendar v izrazu ne izstopa.</w:t>
            </w:r>
          </w:p>
        </w:tc>
        <w:tc>
          <w:tcPr>
            <w:tcW w:w="2726" w:type="dxa"/>
          </w:tcPr>
          <w:p w14:paraId="29705516"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Naslov je metaforičen in je odraz izrisane situacije.</w:t>
            </w:r>
          </w:p>
        </w:tc>
      </w:tr>
      <w:tr w:rsidR="00BD5990" w:rsidRPr="00BD5990" w14:paraId="54618AF5" w14:textId="77777777" w:rsidTr="00DB495A">
        <w:tc>
          <w:tcPr>
            <w:tcW w:w="3227" w:type="dxa"/>
            <w:shd w:val="clear" w:color="auto" w:fill="DAEEF3" w:themeFill="accent5" w:themeFillTint="33"/>
          </w:tcPr>
          <w:p w14:paraId="3839CE07" w14:textId="77777777" w:rsidR="00BD5990" w:rsidRPr="00167DAA" w:rsidRDefault="00BD5990" w:rsidP="00167DAA">
            <w:pPr>
              <w:rPr>
                <w:sz w:val="20"/>
                <w:szCs w:val="20"/>
              </w:rPr>
            </w:pPr>
            <w:r w:rsidRPr="00167DAA">
              <w:rPr>
                <w:sz w:val="20"/>
                <w:szCs w:val="20"/>
              </w:rPr>
              <w:t>Kriterij 3:</w:t>
            </w:r>
          </w:p>
        </w:tc>
        <w:tc>
          <w:tcPr>
            <w:tcW w:w="2686" w:type="dxa"/>
          </w:tcPr>
          <w:p w14:paraId="1CA1A7A1" w14:textId="77777777" w:rsidR="00BD5990" w:rsidRPr="00167DAA" w:rsidRDefault="00BD5990" w:rsidP="00167DAA">
            <w:pPr>
              <w:pStyle w:val="Odstavekseznama"/>
              <w:numPr>
                <w:ilvl w:val="0"/>
                <w:numId w:val="22"/>
              </w:numPr>
              <w:ind w:left="142" w:hanging="142"/>
              <w:rPr>
                <w:sz w:val="20"/>
                <w:szCs w:val="20"/>
              </w:rPr>
            </w:pPr>
          </w:p>
        </w:tc>
        <w:tc>
          <w:tcPr>
            <w:tcW w:w="3025" w:type="dxa"/>
          </w:tcPr>
          <w:p w14:paraId="00A8911A" w14:textId="77777777" w:rsidR="00BD5990" w:rsidRPr="00167DAA" w:rsidRDefault="00BD5990" w:rsidP="00167DAA">
            <w:pPr>
              <w:pStyle w:val="Odstavekseznama"/>
              <w:numPr>
                <w:ilvl w:val="0"/>
                <w:numId w:val="22"/>
              </w:numPr>
              <w:ind w:left="142" w:hanging="142"/>
              <w:rPr>
                <w:sz w:val="20"/>
                <w:szCs w:val="20"/>
              </w:rPr>
            </w:pPr>
          </w:p>
        </w:tc>
        <w:tc>
          <w:tcPr>
            <w:tcW w:w="2445" w:type="dxa"/>
          </w:tcPr>
          <w:p w14:paraId="5DD33C1B" w14:textId="77777777" w:rsidR="00BD5990" w:rsidRPr="00167DAA" w:rsidRDefault="00BD5990" w:rsidP="00167DAA">
            <w:pPr>
              <w:pStyle w:val="Odstavekseznama"/>
              <w:numPr>
                <w:ilvl w:val="0"/>
                <w:numId w:val="22"/>
              </w:numPr>
              <w:ind w:left="142" w:hanging="142"/>
              <w:rPr>
                <w:sz w:val="20"/>
                <w:szCs w:val="20"/>
              </w:rPr>
            </w:pPr>
          </w:p>
        </w:tc>
        <w:tc>
          <w:tcPr>
            <w:tcW w:w="2726" w:type="dxa"/>
          </w:tcPr>
          <w:p w14:paraId="0BB5B15A" w14:textId="77777777" w:rsidR="00BD5990" w:rsidRPr="00167DAA" w:rsidRDefault="00BD5990" w:rsidP="00167DAA">
            <w:pPr>
              <w:pStyle w:val="Odstavekseznama"/>
              <w:numPr>
                <w:ilvl w:val="0"/>
                <w:numId w:val="22"/>
              </w:numPr>
              <w:ind w:left="142" w:hanging="142"/>
              <w:rPr>
                <w:sz w:val="20"/>
                <w:szCs w:val="20"/>
              </w:rPr>
            </w:pPr>
          </w:p>
        </w:tc>
      </w:tr>
      <w:tr w:rsidR="00BD5990" w:rsidRPr="00BD5990" w14:paraId="70D44FDD" w14:textId="77777777" w:rsidTr="00DB495A">
        <w:tc>
          <w:tcPr>
            <w:tcW w:w="3227" w:type="dxa"/>
            <w:shd w:val="clear" w:color="auto" w:fill="DAEEF3" w:themeFill="accent5" w:themeFillTint="33"/>
          </w:tcPr>
          <w:p w14:paraId="3D1CBADC"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 xml:space="preserve">Opis načina izvedbe -  kratko jedrnato ali opis procesov (kar </w:t>
            </w:r>
            <w:r w:rsidR="006E027D">
              <w:rPr>
                <w:sz w:val="20"/>
                <w:szCs w:val="20"/>
              </w:rPr>
              <w:t>ni zahteva) -  opis metodologije</w:t>
            </w:r>
            <w:r w:rsidRPr="00167DAA">
              <w:rPr>
                <w:sz w:val="20"/>
                <w:szCs w:val="20"/>
              </w:rPr>
              <w:t>.</w:t>
            </w:r>
          </w:p>
        </w:tc>
        <w:tc>
          <w:tcPr>
            <w:tcW w:w="2686" w:type="dxa"/>
          </w:tcPr>
          <w:p w14:paraId="12396C4E"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Opis posameznih kazalcev.</w:t>
            </w:r>
          </w:p>
        </w:tc>
        <w:tc>
          <w:tcPr>
            <w:tcW w:w="3025" w:type="dxa"/>
          </w:tcPr>
          <w:p w14:paraId="3FFCB2C5"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Mestoma omeni posamezne kazalce, vendar  tudi metodologijo.</w:t>
            </w:r>
          </w:p>
        </w:tc>
        <w:tc>
          <w:tcPr>
            <w:tcW w:w="2445" w:type="dxa"/>
          </w:tcPr>
          <w:p w14:paraId="5C62FF83"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Metodologijo razloži s pomočjo prikazanih kazalcev.</w:t>
            </w:r>
          </w:p>
        </w:tc>
        <w:tc>
          <w:tcPr>
            <w:tcW w:w="2726" w:type="dxa"/>
          </w:tcPr>
          <w:p w14:paraId="5CF13D86"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Primeren, natančen opis metodologije.</w:t>
            </w:r>
          </w:p>
          <w:p w14:paraId="2DD21DF7"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Pojasni vzročno-posledično odvisnost.</w:t>
            </w:r>
          </w:p>
        </w:tc>
      </w:tr>
      <w:tr w:rsidR="00BD5990" w:rsidRPr="00BD5990" w14:paraId="3ED5F4F1" w14:textId="77777777" w:rsidTr="00DB495A">
        <w:tc>
          <w:tcPr>
            <w:tcW w:w="3227" w:type="dxa"/>
            <w:shd w:val="clear" w:color="auto" w:fill="DAEEF3" w:themeFill="accent5" w:themeFillTint="33"/>
          </w:tcPr>
          <w:p w14:paraId="1C08C7E6" w14:textId="77777777" w:rsidR="00BD5990" w:rsidRPr="00167DAA" w:rsidRDefault="00BD5990" w:rsidP="00167DAA">
            <w:pPr>
              <w:rPr>
                <w:sz w:val="20"/>
                <w:szCs w:val="20"/>
              </w:rPr>
            </w:pPr>
            <w:r w:rsidRPr="00167DAA">
              <w:rPr>
                <w:sz w:val="20"/>
                <w:szCs w:val="20"/>
              </w:rPr>
              <w:t>Kriterij 4:</w:t>
            </w:r>
          </w:p>
        </w:tc>
        <w:tc>
          <w:tcPr>
            <w:tcW w:w="2686" w:type="dxa"/>
          </w:tcPr>
          <w:p w14:paraId="17E98AB7" w14:textId="77777777" w:rsidR="00BD5990" w:rsidRPr="00167DAA" w:rsidRDefault="00BD5990" w:rsidP="00167DAA">
            <w:pPr>
              <w:pStyle w:val="Odstavekseznama"/>
              <w:numPr>
                <w:ilvl w:val="0"/>
                <w:numId w:val="22"/>
              </w:numPr>
              <w:ind w:left="142" w:hanging="142"/>
              <w:rPr>
                <w:sz w:val="20"/>
                <w:szCs w:val="20"/>
              </w:rPr>
            </w:pPr>
          </w:p>
        </w:tc>
        <w:tc>
          <w:tcPr>
            <w:tcW w:w="3025" w:type="dxa"/>
          </w:tcPr>
          <w:p w14:paraId="757B3EE2" w14:textId="77777777" w:rsidR="00BD5990" w:rsidRPr="00167DAA" w:rsidRDefault="00BD5990" w:rsidP="00167DAA">
            <w:pPr>
              <w:pStyle w:val="Odstavekseznama"/>
              <w:numPr>
                <w:ilvl w:val="0"/>
                <w:numId w:val="22"/>
              </w:numPr>
              <w:ind w:left="142" w:hanging="142"/>
              <w:rPr>
                <w:sz w:val="20"/>
                <w:szCs w:val="20"/>
              </w:rPr>
            </w:pPr>
          </w:p>
        </w:tc>
        <w:tc>
          <w:tcPr>
            <w:tcW w:w="2445" w:type="dxa"/>
          </w:tcPr>
          <w:p w14:paraId="14284AFB" w14:textId="77777777" w:rsidR="00BD5990" w:rsidRPr="00167DAA" w:rsidRDefault="00BD5990" w:rsidP="00167DAA">
            <w:pPr>
              <w:pStyle w:val="Odstavekseznama"/>
              <w:numPr>
                <w:ilvl w:val="0"/>
                <w:numId w:val="22"/>
              </w:numPr>
              <w:ind w:left="142" w:hanging="142"/>
              <w:rPr>
                <w:sz w:val="20"/>
                <w:szCs w:val="20"/>
              </w:rPr>
            </w:pPr>
          </w:p>
        </w:tc>
        <w:tc>
          <w:tcPr>
            <w:tcW w:w="2726" w:type="dxa"/>
          </w:tcPr>
          <w:p w14:paraId="68D141CB" w14:textId="77777777" w:rsidR="00BD5990" w:rsidRPr="00167DAA" w:rsidRDefault="00BD5990" w:rsidP="00167DAA">
            <w:pPr>
              <w:pStyle w:val="Odstavekseznama"/>
              <w:numPr>
                <w:ilvl w:val="0"/>
                <w:numId w:val="22"/>
              </w:numPr>
              <w:ind w:left="142" w:hanging="142"/>
              <w:rPr>
                <w:sz w:val="20"/>
                <w:szCs w:val="20"/>
              </w:rPr>
            </w:pPr>
          </w:p>
        </w:tc>
      </w:tr>
      <w:tr w:rsidR="00BD5990" w:rsidRPr="00BD5990" w14:paraId="7F96AFC1" w14:textId="77777777" w:rsidTr="00DB495A">
        <w:tc>
          <w:tcPr>
            <w:tcW w:w="3227" w:type="dxa"/>
            <w:shd w:val="clear" w:color="auto" w:fill="DAEEF3" w:themeFill="accent5" w:themeFillTint="33"/>
          </w:tcPr>
          <w:p w14:paraId="3122A67B" w14:textId="77777777" w:rsidR="00BD5990" w:rsidRPr="00167DAA" w:rsidRDefault="00BD5990" w:rsidP="00167DAA">
            <w:pPr>
              <w:pStyle w:val="Odstavekseznama"/>
              <w:numPr>
                <w:ilvl w:val="0"/>
                <w:numId w:val="22"/>
              </w:numPr>
              <w:ind w:left="142" w:hanging="142"/>
              <w:rPr>
                <w:b/>
                <w:sz w:val="20"/>
                <w:szCs w:val="20"/>
              </w:rPr>
            </w:pPr>
            <w:r w:rsidRPr="00167DAA">
              <w:rPr>
                <w:sz w:val="20"/>
                <w:szCs w:val="20"/>
              </w:rPr>
              <w:t xml:space="preserve">Smiselnost zapisanega -  ali vedo, kaj so naredili dobro, kaj ne, kaj morajo popraviti, </w:t>
            </w:r>
            <w:r w:rsidRPr="00167DAA">
              <w:rPr>
                <w:sz w:val="20"/>
                <w:szCs w:val="20"/>
              </w:rPr>
              <w:lastRenderedPageBreak/>
              <w:t>spremeniti. – dajanje povratne informacije.</w:t>
            </w:r>
          </w:p>
        </w:tc>
        <w:tc>
          <w:tcPr>
            <w:tcW w:w="2686" w:type="dxa"/>
          </w:tcPr>
          <w:p w14:paraId="195989DD"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lastRenderedPageBreak/>
              <w:t>Zapis ni smiseln.</w:t>
            </w:r>
          </w:p>
          <w:p w14:paraId="1B0A9A36"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Karta je pregledana površno.</w:t>
            </w:r>
          </w:p>
          <w:p w14:paraId="00CAC291"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Informacija služi samo kolegijalni dopadljivosti.</w:t>
            </w:r>
          </w:p>
        </w:tc>
        <w:tc>
          <w:tcPr>
            <w:tcW w:w="3025" w:type="dxa"/>
          </w:tcPr>
          <w:p w14:paraId="7D96E9F2"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Smiseln , kratek zapis.</w:t>
            </w:r>
          </w:p>
          <w:p w14:paraId="2199EEBD"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Ali opozarja na napake?</w:t>
            </w:r>
          </w:p>
          <w:p w14:paraId="29689769"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Ali nudi napotke za izboljšanje?</w:t>
            </w:r>
          </w:p>
        </w:tc>
        <w:tc>
          <w:tcPr>
            <w:tcW w:w="2445" w:type="dxa"/>
          </w:tcPr>
          <w:p w14:paraId="2C856D50"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Vzročno-posledično utemeljen zapis.</w:t>
            </w:r>
          </w:p>
          <w:p w14:paraId="15BF6B8F"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 xml:space="preserve">Opozori in na napake in nudi </w:t>
            </w:r>
            <w:r w:rsidRPr="00167DAA">
              <w:rPr>
                <w:sz w:val="20"/>
                <w:szCs w:val="20"/>
              </w:rPr>
              <w:lastRenderedPageBreak/>
              <w:t>napotek za izboljšanje.</w:t>
            </w:r>
          </w:p>
        </w:tc>
        <w:tc>
          <w:tcPr>
            <w:tcW w:w="2726" w:type="dxa"/>
          </w:tcPr>
          <w:p w14:paraId="6B8E0A17"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lastRenderedPageBreak/>
              <w:t>Z jasnimi in vzročno-posledičnimi besedami zabeležena povratna informacija.</w:t>
            </w:r>
          </w:p>
          <w:p w14:paraId="4325F696"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 xml:space="preserve">Prepozna in zabeleži prednosti in </w:t>
            </w:r>
            <w:r w:rsidRPr="00167DAA">
              <w:rPr>
                <w:sz w:val="20"/>
                <w:szCs w:val="20"/>
              </w:rPr>
              <w:lastRenderedPageBreak/>
              <w:t>pomanjkljivosti.</w:t>
            </w:r>
          </w:p>
          <w:p w14:paraId="2271B76E" w14:textId="77777777" w:rsidR="00BD5990" w:rsidRPr="00167DAA" w:rsidRDefault="00BD5990" w:rsidP="00167DAA">
            <w:pPr>
              <w:pStyle w:val="Odstavekseznama"/>
              <w:numPr>
                <w:ilvl w:val="0"/>
                <w:numId w:val="22"/>
              </w:numPr>
              <w:ind w:left="142" w:hanging="142"/>
              <w:rPr>
                <w:sz w:val="20"/>
                <w:szCs w:val="20"/>
              </w:rPr>
            </w:pPr>
            <w:r w:rsidRPr="00167DAA">
              <w:rPr>
                <w:sz w:val="20"/>
                <w:szCs w:val="20"/>
              </w:rPr>
              <w:t>Iz povratne informacije razberemo svetovanje.</w:t>
            </w:r>
          </w:p>
        </w:tc>
      </w:tr>
    </w:tbl>
    <w:p w14:paraId="52E1732D" w14:textId="77777777" w:rsidR="00BD5990" w:rsidRDefault="00BD5990" w:rsidP="00BD5990">
      <w:pPr>
        <w:spacing w:after="0" w:line="240" w:lineRule="auto"/>
        <w:rPr>
          <w:sz w:val="24"/>
          <w:szCs w:val="24"/>
        </w:rPr>
      </w:pPr>
    </w:p>
    <w:p w14:paraId="2E0C6D20" w14:textId="77777777" w:rsidR="00167DAA" w:rsidRDefault="00167DAA" w:rsidP="00BD5990">
      <w:pPr>
        <w:spacing w:after="0" w:line="240" w:lineRule="auto"/>
        <w:rPr>
          <w:sz w:val="24"/>
          <w:szCs w:val="24"/>
        </w:rPr>
      </w:pPr>
    </w:p>
    <w:p w14:paraId="2DC32E0E" w14:textId="77777777" w:rsidR="00167DAA" w:rsidRDefault="00167DAA" w:rsidP="00BD5990">
      <w:pPr>
        <w:spacing w:after="0" w:line="240" w:lineRule="auto"/>
        <w:rPr>
          <w:sz w:val="24"/>
          <w:szCs w:val="24"/>
        </w:rPr>
      </w:pPr>
    </w:p>
    <w:p w14:paraId="33CAA93A" w14:textId="77777777" w:rsidR="00167DAA" w:rsidRDefault="00167DAA" w:rsidP="00BD5990">
      <w:pPr>
        <w:spacing w:after="0" w:line="240" w:lineRule="auto"/>
        <w:rPr>
          <w:sz w:val="24"/>
          <w:szCs w:val="24"/>
        </w:rPr>
      </w:pPr>
    </w:p>
    <w:p w14:paraId="00CADD42" w14:textId="77777777" w:rsidR="006E027D" w:rsidRDefault="006E027D" w:rsidP="00BD5990">
      <w:pPr>
        <w:spacing w:after="0" w:line="240" w:lineRule="auto"/>
        <w:rPr>
          <w:sz w:val="24"/>
          <w:szCs w:val="24"/>
        </w:rPr>
      </w:pPr>
    </w:p>
    <w:p w14:paraId="0196CF86" w14:textId="77777777" w:rsidR="00167DAA" w:rsidRDefault="00167DAA" w:rsidP="00BD5990">
      <w:pPr>
        <w:spacing w:after="0" w:line="240" w:lineRule="auto"/>
        <w:rPr>
          <w:sz w:val="24"/>
          <w:szCs w:val="24"/>
        </w:rPr>
      </w:pPr>
    </w:p>
    <w:p w14:paraId="11A3F10B" w14:textId="77777777" w:rsidR="00167DAA" w:rsidRPr="00BD5990" w:rsidRDefault="00167DAA" w:rsidP="00BD5990">
      <w:pPr>
        <w:spacing w:after="0" w:line="240" w:lineRule="auto"/>
        <w:rPr>
          <w:sz w:val="24"/>
          <w:szCs w:val="24"/>
        </w:rPr>
      </w:pPr>
    </w:p>
    <w:p w14:paraId="5962FC29" w14:textId="77777777" w:rsidR="00BD5990" w:rsidRPr="00BD5990" w:rsidRDefault="00167DAA" w:rsidP="00BD5990">
      <w:pPr>
        <w:spacing w:after="0" w:line="240" w:lineRule="auto"/>
        <w:rPr>
          <w:sz w:val="24"/>
          <w:szCs w:val="24"/>
        </w:rPr>
      </w:pPr>
      <w:r>
        <w:rPr>
          <w:sz w:val="24"/>
          <w:szCs w:val="24"/>
        </w:rPr>
        <w:t>Nad pričakovanji</w:t>
      </w:r>
    </w:p>
    <w:p w14:paraId="45709530" w14:textId="77777777" w:rsidR="0069768A" w:rsidRPr="00BD5990" w:rsidRDefault="0069768A" w:rsidP="00BD5990">
      <w:pPr>
        <w:spacing w:after="0" w:line="240" w:lineRule="auto"/>
        <w:rPr>
          <w:sz w:val="24"/>
          <w:szCs w:val="24"/>
        </w:rPr>
      </w:pPr>
    </w:p>
    <w:p w14:paraId="0B181DF8" w14:textId="77777777" w:rsidR="00BD5990" w:rsidRPr="00167DAA" w:rsidRDefault="00BD5990" w:rsidP="00BD5990">
      <w:pPr>
        <w:spacing w:after="0" w:line="240" w:lineRule="auto"/>
        <w:rPr>
          <w:sz w:val="20"/>
          <w:szCs w:val="20"/>
        </w:rPr>
      </w:pPr>
      <w:r w:rsidRPr="00167DAA">
        <w:rPr>
          <w:sz w:val="20"/>
          <w:szCs w:val="20"/>
        </w:rPr>
        <w:t>Utemeljitev ocene:</w:t>
      </w:r>
    </w:p>
    <w:p w14:paraId="37426A2B" w14:textId="77777777" w:rsidR="00BD5990" w:rsidRPr="00167DAA" w:rsidRDefault="00167DAA" w:rsidP="00BD5990">
      <w:pPr>
        <w:spacing w:after="0" w:line="240" w:lineRule="auto"/>
        <w:rPr>
          <w:sz w:val="20"/>
          <w:szCs w:val="20"/>
        </w:rPr>
      </w:pPr>
      <w:r w:rsidRPr="00BD5990">
        <w:rPr>
          <w:i/>
          <w:noProof/>
          <w:sz w:val="24"/>
          <w:szCs w:val="24"/>
          <w:lang w:eastAsia="sl-SI"/>
        </w:rPr>
        <w:drawing>
          <wp:anchor distT="0" distB="0" distL="114300" distR="114300" simplePos="0" relativeHeight="251657728" behindDoc="1" locked="0" layoutInCell="1" allowOverlap="1" wp14:anchorId="502C51F5" wp14:editId="2AE2841D">
            <wp:simplePos x="0" y="0"/>
            <wp:positionH relativeFrom="column">
              <wp:posOffset>-368300</wp:posOffset>
            </wp:positionH>
            <wp:positionV relativeFrom="paragraph">
              <wp:posOffset>304165</wp:posOffset>
            </wp:positionV>
            <wp:extent cx="3859530" cy="2994025"/>
            <wp:effectExtent l="0" t="5398" r="2223" b="2222"/>
            <wp:wrapTight wrapText="bothSides">
              <wp:wrapPolygon edited="0">
                <wp:start x="-30" y="21561"/>
                <wp:lineTo x="21506" y="21561"/>
                <wp:lineTo x="21506" y="121"/>
                <wp:lineTo x="-30" y="121"/>
                <wp:lineTo x="-30" y="21561"/>
              </wp:wrapPolygon>
            </wp:wrapTight>
            <wp:docPr id="16" name="Slika 16" descr="C:\Users\katarina.zupancic\AppData\Local\Microsoft\Windows\INetCache\Content.Outlook\I5C72RSP\New Doc 2019-01-08 18.10.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ina.zupancic\AppData\Local\Microsoft\Windows\INetCache\Content.Outlook\I5C72RSP\New Doc 2019-01-08 18.10.28_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3859530" cy="299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990" w:rsidRPr="00167DAA">
        <w:rPr>
          <w:sz w:val="20"/>
          <w:szCs w:val="20"/>
        </w:rPr>
        <w:t xml:space="preserve">Dijakinja je izbrala ustrezne naravne in družbene kazalce, ki med seboj </w:t>
      </w:r>
      <w:proofErr w:type="spellStart"/>
      <w:r w:rsidR="00BD5990" w:rsidRPr="00167DAA">
        <w:rPr>
          <w:sz w:val="20"/>
          <w:szCs w:val="20"/>
        </w:rPr>
        <w:t>sovplivajo</w:t>
      </w:r>
      <w:proofErr w:type="spellEnd"/>
      <w:r w:rsidR="00BD5990" w:rsidRPr="00167DAA">
        <w:rPr>
          <w:sz w:val="20"/>
          <w:szCs w:val="20"/>
        </w:rPr>
        <w:t xml:space="preserve">. Povezala je dijakom neljubo dogajanje v geoloških dobah z nastankom rudnin in energetskih virov, ki so vplivali na zgostitve poselitve ( oblikovanje tudi Modre banane). Na karti opazimo prekrivanje in tako odvisnost med kazalci, uporabila je primerno barvno lestvico.  Glede na podan naslov lahko posredno razberemo tematiko, ki je hkrati metaforičen -  tudi ljudje so s starostjo vedno bolj nagubani? Opis metodologije je vzročno-posledičen in natančen. </w:t>
      </w:r>
    </w:p>
    <w:p w14:paraId="09EFBA82" w14:textId="77777777" w:rsidR="00BD5990" w:rsidRPr="00167DAA" w:rsidRDefault="00BD5990" w:rsidP="00BD5990">
      <w:pPr>
        <w:spacing w:after="0" w:line="240" w:lineRule="auto"/>
        <w:rPr>
          <w:sz w:val="20"/>
          <w:szCs w:val="20"/>
        </w:rPr>
      </w:pPr>
      <w:r w:rsidRPr="00167DAA">
        <w:rPr>
          <w:sz w:val="20"/>
          <w:szCs w:val="20"/>
        </w:rPr>
        <w:t xml:space="preserve">Povratna informacija sošolcev je nalogi primerna. </w:t>
      </w:r>
    </w:p>
    <w:p w14:paraId="4CD2BA42" w14:textId="77777777" w:rsidR="00BD5990" w:rsidRPr="00BD5990" w:rsidRDefault="00BD5990" w:rsidP="00BD5990">
      <w:pPr>
        <w:spacing w:after="0" w:line="240" w:lineRule="auto"/>
        <w:rPr>
          <w:sz w:val="24"/>
          <w:szCs w:val="24"/>
        </w:rPr>
      </w:pPr>
    </w:p>
    <w:p w14:paraId="4B40562F" w14:textId="77777777" w:rsidR="00BD5990" w:rsidRDefault="00BD5990" w:rsidP="00BD5990">
      <w:pPr>
        <w:spacing w:after="0" w:line="240" w:lineRule="auto"/>
        <w:rPr>
          <w:sz w:val="24"/>
          <w:szCs w:val="24"/>
        </w:rPr>
      </w:pPr>
    </w:p>
    <w:p w14:paraId="7E372B9A" w14:textId="77777777" w:rsidR="00167DAA" w:rsidRDefault="00167DAA" w:rsidP="00BD5990">
      <w:pPr>
        <w:spacing w:after="0" w:line="240" w:lineRule="auto"/>
        <w:rPr>
          <w:sz w:val="24"/>
          <w:szCs w:val="24"/>
        </w:rPr>
      </w:pPr>
    </w:p>
    <w:p w14:paraId="2590ADAE" w14:textId="77777777" w:rsidR="00167DAA" w:rsidRDefault="00167DAA" w:rsidP="00BD5990">
      <w:pPr>
        <w:spacing w:after="0" w:line="240" w:lineRule="auto"/>
        <w:rPr>
          <w:sz w:val="24"/>
          <w:szCs w:val="24"/>
        </w:rPr>
      </w:pPr>
    </w:p>
    <w:p w14:paraId="3A63B411" w14:textId="77777777" w:rsidR="00167DAA" w:rsidRDefault="00167DAA" w:rsidP="00BD5990">
      <w:pPr>
        <w:spacing w:after="0" w:line="240" w:lineRule="auto"/>
        <w:rPr>
          <w:sz w:val="24"/>
          <w:szCs w:val="24"/>
        </w:rPr>
      </w:pPr>
    </w:p>
    <w:p w14:paraId="1DFFD16F" w14:textId="77777777" w:rsidR="00167DAA" w:rsidRDefault="00167DAA" w:rsidP="00BD5990">
      <w:pPr>
        <w:spacing w:after="0" w:line="240" w:lineRule="auto"/>
        <w:rPr>
          <w:sz w:val="24"/>
          <w:szCs w:val="24"/>
        </w:rPr>
      </w:pPr>
    </w:p>
    <w:p w14:paraId="7A126052" w14:textId="77777777" w:rsidR="00167DAA" w:rsidRDefault="00167DAA" w:rsidP="00BD5990">
      <w:pPr>
        <w:spacing w:after="0" w:line="240" w:lineRule="auto"/>
        <w:rPr>
          <w:sz w:val="24"/>
          <w:szCs w:val="24"/>
        </w:rPr>
      </w:pPr>
    </w:p>
    <w:p w14:paraId="2E061131" w14:textId="77777777" w:rsidR="00167DAA" w:rsidRDefault="00167DAA" w:rsidP="00BD5990">
      <w:pPr>
        <w:spacing w:after="0" w:line="240" w:lineRule="auto"/>
        <w:rPr>
          <w:sz w:val="24"/>
          <w:szCs w:val="24"/>
        </w:rPr>
      </w:pPr>
    </w:p>
    <w:p w14:paraId="39CE51C1" w14:textId="77777777" w:rsidR="00167DAA" w:rsidRDefault="00167DAA" w:rsidP="00BD5990">
      <w:pPr>
        <w:spacing w:after="0" w:line="240" w:lineRule="auto"/>
        <w:rPr>
          <w:sz w:val="24"/>
          <w:szCs w:val="24"/>
        </w:rPr>
      </w:pPr>
    </w:p>
    <w:p w14:paraId="3B23217F" w14:textId="77777777" w:rsidR="00167DAA" w:rsidRPr="00BD5990" w:rsidRDefault="00167DAA" w:rsidP="00BD5990">
      <w:pPr>
        <w:spacing w:after="0" w:line="240" w:lineRule="auto"/>
        <w:rPr>
          <w:sz w:val="24"/>
          <w:szCs w:val="24"/>
        </w:rPr>
      </w:pPr>
    </w:p>
    <w:p w14:paraId="4DC8CA72" w14:textId="77777777" w:rsidR="00167DAA" w:rsidRDefault="00167DAA" w:rsidP="00BD5990">
      <w:pPr>
        <w:spacing w:after="0" w:line="240" w:lineRule="auto"/>
        <w:rPr>
          <w:sz w:val="24"/>
          <w:szCs w:val="24"/>
        </w:rPr>
      </w:pPr>
    </w:p>
    <w:p w14:paraId="2B0B51EE" w14:textId="77777777" w:rsidR="00BD5990" w:rsidRDefault="00BD5990" w:rsidP="00BD5990">
      <w:pPr>
        <w:spacing w:after="0" w:line="240" w:lineRule="auto"/>
        <w:rPr>
          <w:sz w:val="24"/>
          <w:szCs w:val="24"/>
        </w:rPr>
      </w:pPr>
      <w:r w:rsidRPr="00BD5990">
        <w:rPr>
          <w:sz w:val="24"/>
          <w:szCs w:val="24"/>
        </w:rPr>
        <w:t>V skladu s pričakovanji</w:t>
      </w:r>
    </w:p>
    <w:p w14:paraId="6C52DB1E" w14:textId="77777777" w:rsidR="00167DAA" w:rsidRPr="00BD5990" w:rsidRDefault="00167DAA" w:rsidP="00BD5990">
      <w:pPr>
        <w:spacing w:after="0" w:line="240" w:lineRule="auto"/>
        <w:rPr>
          <w:sz w:val="24"/>
          <w:szCs w:val="24"/>
        </w:rPr>
      </w:pPr>
    </w:p>
    <w:p w14:paraId="41AD0EED" w14:textId="77777777" w:rsidR="00BD5990" w:rsidRPr="00BD5990" w:rsidRDefault="00BD5990" w:rsidP="00BD5990">
      <w:pPr>
        <w:spacing w:after="0" w:line="240" w:lineRule="auto"/>
        <w:rPr>
          <w:sz w:val="24"/>
          <w:szCs w:val="24"/>
        </w:rPr>
      </w:pPr>
      <w:r w:rsidRPr="00BD5990">
        <w:rPr>
          <w:i/>
          <w:noProof/>
          <w:sz w:val="24"/>
          <w:szCs w:val="24"/>
          <w:lang w:eastAsia="sl-SI"/>
        </w:rPr>
        <w:drawing>
          <wp:anchor distT="0" distB="0" distL="114300" distR="114300" simplePos="0" relativeHeight="251658752" behindDoc="1" locked="0" layoutInCell="1" allowOverlap="1" wp14:anchorId="705DE231" wp14:editId="4EF30E2C">
            <wp:simplePos x="0" y="0"/>
            <wp:positionH relativeFrom="column">
              <wp:posOffset>-635</wp:posOffset>
            </wp:positionH>
            <wp:positionV relativeFrom="paragraph">
              <wp:posOffset>-2540</wp:posOffset>
            </wp:positionV>
            <wp:extent cx="3070800" cy="3787200"/>
            <wp:effectExtent l="0" t="0" r="0" b="3810"/>
            <wp:wrapTight wrapText="bothSides">
              <wp:wrapPolygon edited="0">
                <wp:start x="0" y="0"/>
                <wp:lineTo x="0" y="21513"/>
                <wp:lineTo x="21444" y="21513"/>
                <wp:lineTo x="21444" y="0"/>
                <wp:lineTo x="0" y="0"/>
              </wp:wrapPolygon>
            </wp:wrapTight>
            <wp:docPr id="15" name="Slika 15" descr="C:\Users\katarina.zupancic\AppData\Local\Microsoft\Windows\INetCache\Content.Outlook\I5C72RSP\New Doc 2019-01-08 18.10.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ina.zupancic\AppData\Local\Microsoft\Windows\INetCache\Content.Outlook\I5C72RSP\New Doc 2019-01-08 18.10.28_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70800" cy="378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26BD9" w14:textId="77777777" w:rsidR="00BD5990" w:rsidRPr="00167DAA" w:rsidRDefault="00BD5990" w:rsidP="00BD5990">
      <w:pPr>
        <w:spacing w:after="0" w:line="240" w:lineRule="auto"/>
        <w:rPr>
          <w:sz w:val="20"/>
          <w:szCs w:val="20"/>
        </w:rPr>
      </w:pPr>
      <w:r w:rsidRPr="00167DAA">
        <w:rPr>
          <w:sz w:val="20"/>
          <w:szCs w:val="20"/>
        </w:rPr>
        <w:t>Utemeljitev ocene:</w:t>
      </w:r>
    </w:p>
    <w:p w14:paraId="6E901DD3" w14:textId="77777777" w:rsidR="00BD5990" w:rsidRPr="00167DAA" w:rsidRDefault="00BD5990" w:rsidP="00BD5990">
      <w:pPr>
        <w:spacing w:after="0" w:line="240" w:lineRule="auto"/>
        <w:rPr>
          <w:i/>
          <w:sz w:val="20"/>
          <w:szCs w:val="20"/>
        </w:rPr>
      </w:pPr>
      <w:r w:rsidRPr="00167DAA">
        <w:rPr>
          <w:i/>
          <w:sz w:val="20"/>
          <w:szCs w:val="20"/>
        </w:rPr>
        <w:t xml:space="preserve">Dijak je na karti prikazal primerne / </w:t>
      </w:r>
      <w:proofErr w:type="spellStart"/>
      <w:r w:rsidRPr="00167DAA">
        <w:rPr>
          <w:i/>
          <w:sz w:val="20"/>
          <w:szCs w:val="20"/>
        </w:rPr>
        <w:t>sovplivajoče</w:t>
      </w:r>
      <w:proofErr w:type="spellEnd"/>
      <w:r w:rsidRPr="00167DAA">
        <w:rPr>
          <w:i/>
          <w:sz w:val="20"/>
          <w:szCs w:val="20"/>
        </w:rPr>
        <w:t xml:space="preserve"> naravne in družbene  kazalce. Legenda je dobro izdelana in primerna. Iz naslova ne razberemo o čem karta govori, po pregledu legende nas pa že naslov navede na odvisnost med vključenimi komponentami. Naslov je s tega vidika gotovo metaforičen. Metodologija je primerno vzročno – posledično pojasnjena.  Navdušenje nad na eni strani enostavno izbranimi/osnovnimi kazalci in </w:t>
      </w:r>
      <w:r w:rsidRPr="00167DAA">
        <w:rPr>
          <w:i/>
          <w:sz w:val="20"/>
          <w:szCs w:val="20"/>
        </w:rPr>
        <w:lastRenderedPageBreak/>
        <w:t xml:space="preserve">izgledom karte ter ujemanje kazalcev je očitno. Naslov se je zdel sošolcem kreativen. </w:t>
      </w:r>
    </w:p>
    <w:p w14:paraId="29D5181F" w14:textId="77777777" w:rsidR="00BD5990" w:rsidRPr="00BD5990" w:rsidRDefault="00BD5990" w:rsidP="00BD5990">
      <w:pPr>
        <w:spacing w:after="0" w:line="240" w:lineRule="auto"/>
        <w:rPr>
          <w:sz w:val="24"/>
          <w:szCs w:val="24"/>
        </w:rPr>
      </w:pPr>
    </w:p>
    <w:p w14:paraId="6F0B2976" w14:textId="77777777" w:rsidR="0069768A" w:rsidRPr="00BD5990" w:rsidRDefault="0069768A" w:rsidP="00BD5990">
      <w:pPr>
        <w:spacing w:after="0" w:line="240" w:lineRule="auto"/>
        <w:rPr>
          <w:sz w:val="24"/>
          <w:szCs w:val="24"/>
        </w:rPr>
      </w:pPr>
    </w:p>
    <w:p w14:paraId="1A4289A8" w14:textId="77777777" w:rsidR="0069768A" w:rsidRPr="00BD5990" w:rsidRDefault="0069768A" w:rsidP="00BD5990">
      <w:pPr>
        <w:spacing w:after="0" w:line="240" w:lineRule="auto"/>
        <w:rPr>
          <w:i/>
          <w:sz w:val="24"/>
          <w:szCs w:val="24"/>
        </w:rPr>
      </w:pPr>
    </w:p>
    <w:p w14:paraId="05A7BA31" w14:textId="77777777" w:rsidR="0069768A" w:rsidRDefault="0069768A" w:rsidP="00BD5990">
      <w:pPr>
        <w:spacing w:after="0" w:line="240" w:lineRule="auto"/>
        <w:rPr>
          <w:sz w:val="24"/>
          <w:szCs w:val="24"/>
        </w:rPr>
      </w:pPr>
    </w:p>
    <w:p w14:paraId="0E9E9A35" w14:textId="77777777" w:rsidR="006E027D" w:rsidRDefault="006E027D" w:rsidP="00BD5990">
      <w:pPr>
        <w:spacing w:after="0" w:line="240" w:lineRule="auto"/>
        <w:rPr>
          <w:sz w:val="24"/>
          <w:szCs w:val="24"/>
        </w:rPr>
      </w:pPr>
    </w:p>
    <w:p w14:paraId="758EA3C4" w14:textId="77777777" w:rsidR="00167DAA" w:rsidRDefault="00167DAA" w:rsidP="00BD5990">
      <w:pPr>
        <w:spacing w:after="0" w:line="240" w:lineRule="auto"/>
        <w:rPr>
          <w:sz w:val="24"/>
          <w:szCs w:val="24"/>
        </w:rPr>
      </w:pPr>
    </w:p>
    <w:p w14:paraId="7C2D7F19" w14:textId="77777777" w:rsidR="00167DAA" w:rsidRDefault="00167DAA" w:rsidP="00BD5990">
      <w:pPr>
        <w:spacing w:after="0" w:line="240" w:lineRule="auto"/>
        <w:rPr>
          <w:sz w:val="24"/>
          <w:szCs w:val="24"/>
        </w:rPr>
      </w:pPr>
    </w:p>
    <w:p w14:paraId="7871EDAC" w14:textId="77777777" w:rsidR="00167DAA" w:rsidRDefault="00167DAA" w:rsidP="00BD5990">
      <w:pPr>
        <w:spacing w:after="0" w:line="240" w:lineRule="auto"/>
        <w:rPr>
          <w:sz w:val="24"/>
          <w:szCs w:val="24"/>
        </w:rPr>
      </w:pPr>
    </w:p>
    <w:p w14:paraId="45B7C89C" w14:textId="77777777" w:rsidR="00167DAA" w:rsidRPr="00BD5990" w:rsidRDefault="00167DAA" w:rsidP="00BD5990">
      <w:pPr>
        <w:spacing w:after="0" w:line="240" w:lineRule="auto"/>
        <w:rPr>
          <w:sz w:val="24"/>
          <w:szCs w:val="24"/>
        </w:rPr>
      </w:pPr>
    </w:p>
    <w:p w14:paraId="3697DC84" w14:textId="77777777" w:rsidR="0069768A" w:rsidRPr="00167DAA" w:rsidRDefault="00167DAA" w:rsidP="00BD5990">
      <w:pPr>
        <w:shd w:val="clear" w:color="auto" w:fill="FFC000"/>
        <w:spacing w:after="0" w:line="240" w:lineRule="auto"/>
        <w:rPr>
          <w:b/>
          <w:sz w:val="24"/>
          <w:szCs w:val="24"/>
        </w:rPr>
      </w:pPr>
      <w:r w:rsidRPr="00167DAA">
        <w:rPr>
          <w:b/>
          <w:sz w:val="24"/>
          <w:szCs w:val="24"/>
        </w:rPr>
        <w:t>1.</w:t>
      </w:r>
      <w:del w:id="50" w:author="Igor Lipovšek" w:date="2019-04-14T13:33:00Z">
        <w:r w:rsidRPr="00167DAA" w:rsidDel="00BF0AC6">
          <w:rPr>
            <w:b/>
            <w:sz w:val="24"/>
            <w:szCs w:val="24"/>
          </w:rPr>
          <w:delText>5</w:delText>
        </w:r>
      </w:del>
      <w:ins w:id="51" w:author="Igor Lipovšek" w:date="2019-04-14T13:33:00Z">
        <w:r w:rsidR="00BF0AC6">
          <w:rPr>
            <w:b/>
            <w:sz w:val="24"/>
            <w:szCs w:val="24"/>
          </w:rPr>
          <w:t>6</w:t>
        </w:r>
      </w:ins>
      <w:r w:rsidRPr="00167DAA">
        <w:rPr>
          <w:b/>
          <w:sz w:val="24"/>
          <w:szCs w:val="24"/>
        </w:rPr>
        <w:t xml:space="preserve"> </w:t>
      </w:r>
      <w:r w:rsidR="0069768A" w:rsidRPr="00167DAA">
        <w:rPr>
          <w:b/>
          <w:sz w:val="24"/>
          <w:szCs w:val="24"/>
        </w:rPr>
        <w:t>Prometna infrastruktura Slovenije</w:t>
      </w:r>
      <w:r w:rsidR="006E027D">
        <w:rPr>
          <w:b/>
          <w:sz w:val="24"/>
          <w:szCs w:val="24"/>
        </w:rPr>
        <w:t xml:space="preserve"> (Matej Matkovič, OŠ Semič)</w:t>
      </w:r>
    </w:p>
    <w:p w14:paraId="7AF3979B" w14:textId="77777777" w:rsidR="00167DAA" w:rsidRDefault="00167DAA" w:rsidP="00BD5990">
      <w:pPr>
        <w:spacing w:after="0" w:line="240" w:lineRule="auto"/>
        <w:rPr>
          <w:sz w:val="24"/>
          <w:szCs w:val="24"/>
        </w:rPr>
      </w:pPr>
    </w:p>
    <w:p w14:paraId="6E0C0579" w14:textId="77777777" w:rsidR="0069768A" w:rsidRPr="00BD5990" w:rsidRDefault="0069768A" w:rsidP="00BD5990">
      <w:pPr>
        <w:spacing w:after="0" w:line="240" w:lineRule="auto"/>
        <w:rPr>
          <w:sz w:val="24"/>
          <w:szCs w:val="24"/>
        </w:rPr>
      </w:pPr>
      <w:r w:rsidRPr="00BD5990">
        <w:rPr>
          <w:sz w:val="24"/>
          <w:szCs w:val="24"/>
        </w:rPr>
        <w:t xml:space="preserve">Naloga: učenec je 10 minut proučeval različne zemljevide Slovenije v Atlasu Slovenije. Na nemo karto Slovenije je </w:t>
      </w:r>
      <w:commentRangeStart w:id="52"/>
      <w:r w:rsidRPr="00BD5990">
        <w:rPr>
          <w:sz w:val="24"/>
          <w:szCs w:val="24"/>
        </w:rPr>
        <w:t xml:space="preserve">moral narisati </w:t>
      </w:r>
      <w:commentRangeEnd w:id="52"/>
      <w:r w:rsidR="00F04ABB">
        <w:rPr>
          <w:rStyle w:val="Pripombasklic"/>
        </w:rPr>
        <w:commentReference w:id="52"/>
      </w:r>
      <w:r w:rsidRPr="00BD5990">
        <w:rPr>
          <w:sz w:val="24"/>
          <w:szCs w:val="24"/>
        </w:rPr>
        <w:t>glavne prometne povezave.</w:t>
      </w:r>
    </w:p>
    <w:p w14:paraId="5E3AF003" w14:textId="77777777" w:rsidR="0069768A" w:rsidRPr="00BD5990" w:rsidRDefault="0069768A" w:rsidP="00BD5990">
      <w:pPr>
        <w:spacing w:after="0" w:line="240" w:lineRule="auto"/>
        <w:rPr>
          <w:sz w:val="24"/>
          <w:szCs w:val="24"/>
        </w:rPr>
      </w:pPr>
      <w:r w:rsidRPr="00BD5990">
        <w:rPr>
          <w:sz w:val="24"/>
          <w:szCs w:val="24"/>
        </w:rPr>
        <w:t>Kriteriji uspešnosti:</w:t>
      </w:r>
    </w:p>
    <w:p w14:paraId="16168313" w14:textId="77777777" w:rsidR="0069768A" w:rsidRPr="00167DAA" w:rsidRDefault="0069768A" w:rsidP="00167DAA">
      <w:pPr>
        <w:pStyle w:val="Odstavekseznama"/>
        <w:numPr>
          <w:ilvl w:val="0"/>
          <w:numId w:val="23"/>
        </w:numPr>
        <w:spacing w:after="0" w:line="240" w:lineRule="auto"/>
        <w:ind w:left="851" w:hanging="284"/>
        <w:rPr>
          <w:sz w:val="24"/>
          <w:szCs w:val="24"/>
        </w:rPr>
      </w:pPr>
      <w:r w:rsidRPr="00167DAA">
        <w:rPr>
          <w:sz w:val="24"/>
          <w:szCs w:val="24"/>
        </w:rPr>
        <w:t>Nariše 4 vrste prometne infrastrukture (cestni, železniški, letalski in morski promet)</w:t>
      </w:r>
    </w:p>
    <w:p w14:paraId="78AF3D86" w14:textId="77777777" w:rsidR="0069768A" w:rsidRPr="00167DAA" w:rsidRDefault="0069768A" w:rsidP="00167DAA">
      <w:pPr>
        <w:pStyle w:val="Odstavekseznama"/>
        <w:numPr>
          <w:ilvl w:val="0"/>
          <w:numId w:val="23"/>
        </w:numPr>
        <w:spacing w:after="0" w:line="240" w:lineRule="auto"/>
        <w:ind w:left="851" w:hanging="284"/>
        <w:rPr>
          <w:sz w:val="24"/>
          <w:szCs w:val="24"/>
        </w:rPr>
      </w:pPr>
      <w:r w:rsidRPr="00167DAA">
        <w:rPr>
          <w:sz w:val="24"/>
          <w:szCs w:val="24"/>
        </w:rPr>
        <w:t>Izdela primerno legendo</w:t>
      </w:r>
    </w:p>
    <w:p w14:paraId="75D844C6" w14:textId="77777777" w:rsidR="0069768A" w:rsidRPr="00167DAA" w:rsidRDefault="0069768A" w:rsidP="00167DAA">
      <w:pPr>
        <w:pStyle w:val="Odstavekseznama"/>
        <w:numPr>
          <w:ilvl w:val="0"/>
          <w:numId w:val="23"/>
        </w:numPr>
        <w:spacing w:after="0" w:line="240" w:lineRule="auto"/>
        <w:ind w:left="851" w:hanging="284"/>
        <w:rPr>
          <w:sz w:val="24"/>
          <w:szCs w:val="24"/>
        </w:rPr>
      </w:pPr>
      <w:r w:rsidRPr="00167DAA">
        <w:rPr>
          <w:sz w:val="24"/>
          <w:szCs w:val="24"/>
        </w:rPr>
        <w:t>Označi pomembnejše kraje ob prometnicah</w:t>
      </w:r>
    </w:p>
    <w:p w14:paraId="04D34CF4" w14:textId="77777777" w:rsidR="0069768A" w:rsidRPr="00BD5990" w:rsidRDefault="0069768A" w:rsidP="00BD5990">
      <w:pPr>
        <w:spacing w:after="0" w:line="240" w:lineRule="auto"/>
        <w:rPr>
          <w:sz w:val="24"/>
          <w:szCs w:val="24"/>
        </w:rPr>
      </w:pPr>
    </w:p>
    <w:p w14:paraId="393BEB35" w14:textId="77777777" w:rsidR="0069768A" w:rsidRPr="00BD5990" w:rsidRDefault="00BD5990" w:rsidP="00BD5990">
      <w:pPr>
        <w:spacing w:after="0" w:line="240" w:lineRule="auto"/>
        <w:rPr>
          <w:sz w:val="24"/>
          <w:szCs w:val="24"/>
        </w:rPr>
      </w:pPr>
      <w:r w:rsidRPr="00BD5990">
        <w:rPr>
          <w:sz w:val="24"/>
          <w:szCs w:val="24"/>
        </w:rPr>
        <w:t xml:space="preserve">Primeri dobrega </w:t>
      </w:r>
      <w:r w:rsidR="0069768A" w:rsidRPr="00BD5990">
        <w:rPr>
          <w:sz w:val="24"/>
          <w:szCs w:val="24"/>
        </w:rPr>
        <w:t>in povprečnega izdelka:</w:t>
      </w:r>
    </w:p>
    <w:p w14:paraId="4ABB1D6E" w14:textId="77777777" w:rsidR="0069768A" w:rsidRDefault="0069768A" w:rsidP="00BD5990">
      <w:pPr>
        <w:spacing w:after="0" w:line="240" w:lineRule="auto"/>
        <w:rPr>
          <w:sz w:val="24"/>
          <w:szCs w:val="24"/>
        </w:rPr>
      </w:pPr>
      <w:r w:rsidRPr="00BD5990">
        <w:rPr>
          <w:noProof/>
          <w:sz w:val="24"/>
          <w:szCs w:val="24"/>
          <w:lang w:eastAsia="sl-SI"/>
        </w:rPr>
        <w:drawing>
          <wp:inline distT="0" distB="0" distL="0" distR="0" wp14:anchorId="1B3D02B4" wp14:editId="0E9D7016">
            <wp:extent cx="3310891" cy="4414520"/>
            <wp:effectExtent l="635" t="0" r="4445"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BEBA8EAE-BF5A-486C-A8C5-ECC9F3942E4B}">
                          <a14:imgProps xmlns:a14="http://schemas.microsoft.com/office/drawing/2010/main">
                            <a14:imgLayer r:embed="rId20">
                              <a14:imgEffect>
                                <a14:brightnessContrast bright="14000" contrast="46000"/>
                              </a14:imgEffect>
                            </a14:imgLayer>
                          </a14:imgProps>
                        </a:ext>
                        <a:ext uri="{28A0092B-C50C-407E-A947-70E740481C1C}">
                          <a14:useLocalDpi xmlns:a14="http://schemas.microsoft.com/office/drawing/2010/main"/>
                        </a:ext>
                      </a:extLst>
                    </a:blip>
                    <a:stretch>
                      <a:fillRect/>
                    </a:stretch>
                  </pic:blipFill>
                  <pic:spPr>
                    <a:xfrm rot="16200000">
                      <a:off x="0" y="0"/>
                      <a:ext cx="3314822" cy="4419761"/>
                    </a:xfrm>
                    <a:prstGeom prst="rect">
                      <a:avLst/>
                    </a:prstGeom>
                  </pic:spPr>
                </pic:pic>
              </a:graphicData>
            </a:graphic>
          </wp:inline>
        </w:drawing>
      </w:r>
    </w:p>
    <w:p w14:paraId="0764E240" w14:textId="77777777" w:rsidR="006E027D" w:rsidRPr="00BD5990" w:rsidRDefault="006E027D" w:rsidP="00BD5990">
      <w:pPr>
        <w:spacing w:after="0" w:line="240" w:lineRule="auto"/>
        <w:rPr>
          <w:sz w:val="24"/>
          <w:szCs w:val="24"/>
        </w:rPr>
      </w:pPr>
    </w:p>
    <w:p w14:paraId="44486A32" w14:textId="77777777" w:rsidR="00BD5990" w:rsidRDefault="00BD5990" w:rsidP="00BD5990">
      <w:pPr>
        <w:spacing w:after="0" w:line="240" w:lineRule="auto"/>
        <w:rPr>
          <w:sz w:val="24"/>
          <w:szCs w:val="24"/>
        </w:rPr>
      </w:pPr>
      <w:r w:rsidRPr="00BD5990">
        <w:rPr>
          <w:noProof/>
          <w:sz w:val="24"/>
          <w:szCs w:val="24"/>
          <w:lang w:eastAsia="sl-SI"/>
        </w:rPr>
        <w:lastRenderedPageBreak/>
        <w:drawing>
          <wp:inline distT="0" distB="0" distL="0" distR="0" wp14:anchorId="48E1B46A" wp14:editId="15D317BC">
            <wp:extent cx="3323275" cy="4431032"/>
            <wp:effectExtent l="0" t="1587" r="9207" b="9208"/>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BEBA8EAE-BF5A-486C-A8C5-ECC9F3942E4B}">
                          <a14:imgProps xmlns:a14="http://schemas.microsoft.com/office/drawing/2010/main">
                            <a14:imgLayer r:embed="rId22">
                              <a14:imgEffect>
                                <a14:brightnessContrast bright="28000"/>
                              </a14:imgEffect>
                            </a14:imgLayer>
                          </a14:imgProps>
                        </a:ext>
                        <a:ext uri="{28A0092B-C50C-407E-A947-70E740481C1C}">
                          <a14:useLocalDpi xmlns:a14="http://schemas.microsoft.com/office/drawing/2010/main"/>
                        </a:ext>
                      </a:extLst>
                    </a:blip>
                    <a:stretch>
                      <a:fillRect/>
                    </a:stretch>
                  </pic:blipFill>
                  <pic:spPr>
                    <a:xfrm rot="16200000">
                      <a:off x="0" y="0"/>
                      <a:ext cx="3328688" cy="4438250"/>
                    </a:xfrm>
                    <a:prstGeom prst="rect">
                      <a:avLst/>
                    </a:prstGeom>
                  </pic:spPr>
                </pic:pic>
              </a:graphicData>
            </a:graphic>
          </wp:inline>
        </w:drawing>
      </w:r>
    </w:p>
    <w:p w14:paraId="291EDBCE" w14:textId="77777777" w:rsidR="006E027D" w:rsidRPr="00BD5990" w:rsidRDefault="006E027D" w:rsidP="00BD5990">
      <w:pPr>
        <w:spacing w:after="0" w:line="240" w:lineRule="auto"/>
        <w:rPr>
          <w:sz w:val="24"/>
          <w:szCs w:val="24"/>
        </w:rPr>
      </w:pPr>
    </w:p>
    <w:p w14:paraId="1FE326EF" w14:textId="77777777" w:rsidR="00D9694E" w:rsidRPr="006E027D" w:rsidRDefault="00B636D9" w:rsidP="00BD5990">
      <w:pPr>
        <w:shd w:val="clear" w:color="auto" w:fill="FFC000"/>
        <w:spacing w:after="0" w:line="240" w:lineRule="auto"/>
        <w:rPr>
          <w:b/>
          <w:sz w:val="24"/>
          <w:szCs w:val="24"/>
        </w:rPr>
      </w:pPr>
      <w:r w:rsidRPr="006E027D">
        <w:rPr>
          <w:b/>
          <w:sz w:val="24"/>
          <w:szCs w:val="24"/>
        </w:rPr>
        <w:t>1.</w:t>
      </w:r>
      <w:del w:id="53" w:author="Igor Lipovšek" w:date="2019-04-14T13:33:00Z">
        <w:r w:rsidRPr="006E027D" w:rsidDel="00BF0AC6">
          <w:rPr>
            <w:b/>
            <w:sz w:val="24"/>
            <w:szCs w:val="24"/>
          </w:rPr>
          <w:delText>6</w:delText>
        </w:r>
      </w:del>
      <w:ins w:id="54" w:author="Igor Lipovšek" w:date="2019-04-14T13:33:00Z">
        <w:r w:rsidR="00BF0AC6">
          <w:rPr>
            <w:b/>
            <w:sz w:val="24"/>
            <w:szCs w:val="24"/>
          </w:rPr>
          <w:t>7</w:t>
        </w:r>
      </w:ins>
      <w:r w:rsidRPr="006E027D">
        <w:rPr>
          <w:b/>
          <w:sz w:val="24"/>
          <w:szCs w:val="24"/>
        </w:rPr>
        <w:t xml:space="preserve"> </w:t>
      </w:r>
      <w:r w:rsidR="00D9694E" w:rsidRPr="006E027D">
        <w:rPr>
          <w:b/>
          <w:sz w:val="24"/>
          <w:szCs w:val="24"/>
        </w:rPr>
        <w:t>Površje Južne Evrope</w:t>
      </w:r>
      <w:r w:rsidR="006E027D" w:rsidRPr="006E027D">
        <w:rPr>
          <w:b/>
          <w:sz w:val="24"/>
          <w:szCs w:val="24"/>
        </w:rPr>
        <w:t xml:space="preserve">  (Mateja Žökš, OŠ Puconci)</w:t>
      </w:r>
    </w:p>
    <w:p w14:paraId="68596208" w14:textId="77777777" w:rsidR="00B636D9" w:rsidRDefault="00B636D9" w:rsidP="00B636D9">
      <w:pPr>
        <w:spacing w:after="0" w:line="240" w:lineRule="auto"/>
        <w:rPr>
          <w:b/>
          <w:sz w:val="24"/>
          <w:szCs w:val="24"/>
        </w:rPr>
      </w:pPr>
    </w:p>
    <w:p w14:paraId="4812CA7C" w14:textId="77777777" w:rsidR="00D9694E" w:rsidRPr="00BD5990" w:rsidRDefault="00D9694E" w:rsidP="00B636D9">
      <w:pPr>
        <w:spacing w:after="0" w:line="240" w:lineRule="auto"/>
        <w:rPr>
          <w:b/>
          <w:sz w:val="24"/>
          <w:szCs w:val="24"/>
        </w:rPr>
      </w:pPr>
      <w:r w:rsidRPr="00BD5990">
        <w:rPr>
          <w:b/>
          <w:sz w:val="24"/>
          <w:szCs w:val="24"/>
        </w:rPr>
        <w:t>Kriteriji uspešnosti:</w:t>
      </w:r>
    </w:p>
    <w:p w14:paraId="13EEE160" w14:textId="77777777" w:rsidR="00D9694E" w:rsidRPr="00BD5990" w:rsidRDefault="00D9694E" w:rsidP="00B636D9">
      <w:pPr>
        <w:pStyle w:val="Odstavekseznama"/>
        <w:numPr>
          <w:ilvl w:val="0"/>
          <w:numId w:val="8"/>
        </w:numPr>
        <w:spacing w:after="0" w:line="240" w:lineRule="auto"/>
        <w:ind w:left="709" w:hanging="283"/>
        <w:rPr>
          <w:sz w:val="24"/>
          <w:szCs w:val="24"/>
        </w:rPr>
      </w:pPr>
      <w:r w:rsidRPr="00BD5990">
        <w:rPr>
          <w:sz w:val="24"/>
          <w:szCs w:val="24"/>
        </w:rPr>
        <w:t>na karti poimenovati gorovja in nižine,</w:t>
      </w:r>
    </w:p>
    <w:p w14:paraId="4E48C9AF" w14:textId="77777777" w:rsidR="00D9694E" w:rsidRDefault="00D9694E" w:rsidP="00B636D9">
      <w:pPr>
        <w:pStyle w:val="Odstavekseznama"/>
        <w:numPr>
          <w:ilvl w:val="0"/>
          <w:numId w:val="8"/>
        </w:numPr>
        <w:spacing w:after="0" w:line="240" w:lineRule="auto"/>
        <w:ind w:left="709" w:hanging="283"/>
        <w:rPr>
          <w:sz w:val="24"/>
          <w:szCs w:val="24"/>
        </w:rPr>
      </w:pPr>
      <w:r w:rsidRPr="00BD5990">
        <w:rPr>
          <w:sz w:val="24"/>
          <w:szCs w:val="24"/>
        </w:rPr>
        <w:t xml:space="preserve">na karti pobarvati </w:t>
      </w:r>
      <w:proofErr w:type="spellStart"/>
      <w:r w:rsidRPr="00BD5990">
        <w:rPr>
          <w:sz w:val="24"/>
          <w:szCs w:val="24"/>
        </w:rPr>
        <w:t>mladonagubana</w:t>
      </w:r>
      <w:proofErr w:type="spellEnd"/>
      <w:r w:rsidRPr="00BD5990">
        <w:rPr>
          <w:sz w:val="24"/>
          <w:szCs w:val="24"/>
        </w:rPr>
        <w:t xml:space="preserve"> in </w:t>
      </w:r>
      <w:proofErr w:type="spellStart"/>
      <w:r w:rsidRPr="00BD5990">
        <w:rPr>
          <w:sz w:val="24"/>
          <w:szCs w:val="24"/>
        </w:rPr>
        <w:t>staronagubana</w:t>
      </w:r>
      <w:proofErr w:type="spellEnd"/>
      <w:r w:rsidRPr="00BD5990">
        <w:rPr>
          <w:sz w:val="24"/>
          <w:szCs w:val="24"/>
        </w:rPr>
        <w:t xml:space="preserve"> gorovja ter nižine.</w:t>
      </w:r>
    </w:p>
    <w:p w14:paraId="596E260D" w14:textId="77777777" w:rsidR="00B636D9" w:rsidRPr="00BD5990" w:rsidRDefault="00B636D9" w:rsidP="00B636D9">
      <w:pPr>
        <w:pStyle w:val="Odstavekseznama"/>
        <w:spacing w:after="0" w:line="240" w:lineRule="auto"/>
        <w:ind w:left="1134"/>
        <w:rPr>
          <w:sz w:val="24"/>
          <w:szCs w:val="24"/>
        </w:rPr>
      </w:pPr>
    </w:p>
    <w:p w14:paraId="71B694A4" w14:textId="77777777" w:rsidR="00B636D9" w:rsidRDefault="00B636D9" w:rsidP="00B636D9">
      <w:pPr>
        <w:spacing w:after="0" w:line="240" w:lineRule="auto"/>
        <w:rPr>
          <w:sz w:val="24"/>
          <w:szCs w:val="24"/>
        </w:rPr>
      </w:pPr>
    </w:p>
    <w:p w14:paraId="04714234" w14:textId="77777777" w:rsidR="00B636D9" w:rsidRDefault="00B636D9" w:rsidP="00B636D9">
      <w:pPr>
        <w:spacing w:after="0" w:line="240" w:lineRule="auto"/>
        <w:rPr>
          <w:sz w:val="24"/>
          <w:szCs w:val="24"/>
        </w:rPr>
      </w:pPr>
      <w:r w:rsidRPr="00BD5990">
        <w:rPr>
          <w:noProof/>
          <w:sz w:val="24"/>
          <w:szCs w:val="24"/>
          <w:lang w:eastAsia="sl-SI"/>
        </w:rPr>
        <w:lastRenderedPageBreak/>
        <w:drawing>
          <wp:inline distT="0" distB="0" distL="0" distR="0" wp14:anchorId="5E4236E0" wp14:editId="2D401654">
            <wp:extent cx="5364480" cy="4239670"/>
            <wp:effectExtent l="0" t="0" r="762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67026" cy="4241682"/>
                    </a:xfrm>
                    <a:prstGeom prst="rect">
                      <a:avLst/>
                    </a:prstGeom>
                    <a:noFill/>
                    <a:ln>
                      <a:noFill/>
                    </a:ln>
                  </pic:spPr>
                </pic:pic>
              </a:graphicData>
            </a:graphic>
          </wp:inline>
        </w:drawing>
      </w:r>
    </w:p>
    <w:p w14:paraId="08058AA7" w14:textId="77777777" w:rsidR="00D9694E" w:rsidRDefault="00F04ABB" w:rsidP="00BD5990">
      <w:pPr>
        <w:spacing w:after="0" w:line="240" w:lineRule="auto"/>
        <w:rPr>
          <w:sz w:val="24"/>
          <w:szCs w:val="24"/>
        </w:rPr>
      </w:pPr>
      <w:r>
        <w:rPr>
          <w:rStyle w:val="Pripombasklic"/>
        </w:rPr>
        <w:commentReference w:id="55"/>
      </w:r>
    </w:p>
    <w:p w14:paraId="57A4E043" w14:textId="77777777" w:rsidR="00B636D9" w:rsidRPr="00BD5990" w:rsidRDefault="00B636D9" w:rsidP="00BD5990">
      <w:pPr>
        <w:spacing w:after="0" w:line="240" w:lineRule="auto"/>
        <w:rPr>
          <w:sz w:val="24"/>
          <w:szCs w:val="24"/>
        </w:rPr>
      </w:pPr>
    </w:p>
    <w:p w14:paraId="6B3C61FF" w14:textId="77777777" w:rsidR="006E027D" w:rsidRPr="006E027D" w:rsidRDefault="00B636D9" w:rsidP="006E027D">
      <w:pPr>
        <w:shd w:val="clear" w:color="auto" w:fill="FFC000"/>
        <w:spacing w:after="0" w:line="240" w:lineRule="auto"/>
        <w:rPr>
          <w:b/>
          <w:sz w:val="24"/>
          <w:szCs w:val="24"/>
        </w:rPr>
      </w:pPr>
      <w:r w:rsidRPr="006E027D">
        <w:rPr>
          <w:b/>
          <w:sz w:val="24"/>
          <w:szCs w:val="24"/>
        </w:rPr>
        <w:t>1.</w:t>
      </w:r>
      <w:del w:id="56" w:author="Igor Lipovšek" w:date="2019-04-14T13:33:00Z">
        <w:r w:rsidRPr="006E027D" w:rsidDel="00BF0AC6">
          <w:rPr>
            <w:b/>
            <w:sz w:val="24"/>
            <w:szCs w:val="24"/>
          </w:rPr>
          <w:delText>7</w:delText>
        </w:r>
      </w:del>
      <w:ins w:id="57" w:author="Igor Lipovšek" w:date="2019-04-14T13:33:00Z">
        <w:r w:rsidR="00BF0AC6">
          <w:rPr>
            <w:b/>
            <w:sz w:val="24"/>
            <w:szCs w:val="24"/>
          </w:rPr>
          <w:t>8</w:t>
        </w:r>
      </w:ins>
      <w:r w:rsidRPr="006E027D">
        <w:rPr>
          <w:b/>
          <w:sz w:val="24"/>
          <w:szCs w:val="24"/>
        </w:rPr>
        <w:t xml:space="preserve"> </w:t>
      </w:r>
      <w:proofErr w:type="spellStart"/>
      <w:r w:rsidR="00D9694E" w:rsidRPr="006E027D">
        <w:rPr>
          <w:b/>
          <w:sz w:val="24"/>
          <w:szCs w:val="24"/>
        </w:rPr>
        <w:t>Obpanoske</w:t>
      </w:r>
      <w:proofErr w:type="spellEnd"/>
      <w:r w:rsidR="00D9694E" w:rsidRPr="006E027D">
        <w:rPr>
          <w:b/>
          <w:sz w:val="24"/>
          <w:szCs w:val="24"/>
        </w:rPr>
        <w:t xml:space="preserve"> pokrajine</w:t>
      </w:r>
      <w:r w:rsidR="006E027D" w:rsidRPr="006E027D">
        <w:rPr>
          <w:b/>
          <w:sz w:val="24"/>
          <w:szCs w:val="24"/>
        </w:rPr>
        <w:t xml:space="preserve"> </w:t>
      </w:r>
      <w:r w:rsidR="006E027D">
        <w:rPr>
          <w:b/>
          <w:sz w:val="24"/>
          <w:szCs w:val="24"/>
        </w:rPr>
        <w:t>(</w:t>
      </w:r>
      <w:r w:rsidR="006E027D" w:rsidRPr="006E027D">
        <w:rPr>
          <w:b/>
          <w:sz w:val="24"/>
          <w:szCs w:val="24"/>
        </w:rPr>
        <w:t>Mateja Žökš, OŠ Puconci</w:t>
      </w:r>
      <w:r w:rsidR="006E027D">
        <w:rPr>
          <w:b/>
          <w:sz w:val="24"/>
          <w:szCs w:val="24"/>
        </w:rPr>
        <w:t>)</w:t>
      </w:r>
    </w:p>
    <w:p w14:paraId="068876EA" w14:textId="77777777" w:rsidR="00D9694E" w:rsidRDefault="00D9694E" w:rsidP="006E027D">
      <w:pPr>
        <w:shd w:val="clear" w:color="auto" w:fill="FFFFFF" w:themeFill="background1"/>
        <w:spacing w:after="0" w:line="240" w:lineRule="auto"/>
        <w:rPr>
          <w:b/>
          <w:sz w:val="24"/>
          <w:szCs w:val="24"/>
        </w:rPr>
      </w:pPr>
    </w:p>
    <w:p w14:paraId="3C46AB7A" w14:textId="77777777" w:rsidR="00B636D9" w:rsidRPr="00BD5990" w:rsidRDefault="00B636D9" w:rsidP="00BD5990">
      <w:pPr>
        <w:spacing w:after="0" w:line="240" w:lineRule="auto"/>
        <w:rPr>
          <w:b/>
          <w:sz w:val="24"/>
          <w:szCs w:val="24"/>
        </w:rPr>
      </w:pPr>
    </w:p>
    <w:p w14:paraId="7E2D3132" w14:textId="77777777" w:rsidR="00D9694E" w:rsidRPr="00BD5990" w:rsidRDefault="00D9694E" w:rsidP="00BD5990">
      <w:pPr>
        <w:spacing w:after="0" w:line="240" w:lineRule="auto"/>
        <w:rPr>
          <w:b/>
          <w:sz w:val="24"/>
          <w:szCs w:val="24"/>
        </w:rPr>
      </w:pPr>
      <w:r w:rsidRPr="00BD5990">
        <w:rPr>
          <w:b/>
          <w:sz w:val="24"/>
          <w:szCs w:val="24"/>
        </w:rPr>
        <w:t>Kriteriji uspešnosti:</w:t>
      </w:r>
    </w:p>
    <w:p w14:paraId="26C54F1D" w14:textId="77777777" w:rsidR="00D9694E" w:rsidRPr="00BD5990" w:rsidRDefault="00D9694E" w:rsidP="00BD5990">
      <w:pPr>
        <w:spacing w:after="0" w:line="240" w:lineRule="auto"/>
        <w:rPr>
          <w:sz w:val="24"/>
          <w:szCs w:val="24"/>
        </w:rPr>
      </w:pPr>
      <w:r w:rsidRPr="00BD5990">
        <w:rPr>
          <w:sz w:val="24"/>
          <w:szCs w:val="24"/>
        </w:rPr>
        <w:t xml:space="preserve">- na karti označiti mejne države ter pokrajine z </w:t>
      </w:r>
      <w:proofErr w:type="spellStart"/>
      <w:r w:rsidRPr="00BD5990">
        <w:rPr>
          <w:sz w:val="24"/>
          <w:szCs w:val="24"/>
        </w:rPr>
        <w:t>Obpanonskimi</w:t>
      </w:r>
      <w:proofErr w:type="spellEnd"/>
      <w:r w:rsidRPr="00BD5990">
        <w:rPr>
          <w:sz w:val="24"/>
          <w:szCs w:val="24"/>
        </w:rPr>
        <w:t xml:space="preserve"> pokrajinami; </w:t>
      </w:r>
    </w:p>
    <w:p w14:paraId="7A78E06D" w14:textId="77777777" w:rsidR="00D9694E" w:rsidRPr="00BD5990" w:rsidRDefault="00D9694E" w:rsidP="00BD5990">
      <w:pPr>
        <w:spacing w:after="0" w:line="240" w:lineRule="auto"/>
        <w:rPr>
          <w:sz w:val="24"/>
          <w:szCs w:val="24"/>
        </w:rPr>
      </w:pPr>
      <w:r w:rsidRPr="00BD5990">
        <w:rPr>
          <w:sz w:val="24"/>
          <w:szCs w:val="24"/>
        </w:rPr>
        <w:t xml:space="preserve">- poimenovati in označiti nižine (3) ter gričevja (3); </w:t>
      </w:r>
    </w:p>
    <w:p w14:paraId="0A46AE16" w14:textId="77777777" w:rsidR="00D9694E" w:rsidRPr="00BD5990" w:rsidRDefault="00D9694E" w:rsidP="00BD5990">
      <w:pPr>
        <w:spacing w:after="0" w:line="240" w:lineRule="auto"/>
        <w:rPr>
          <w:sz w:val="24"/>
          <w:szCs w:val="24"/>
        </w:rPr>
      </w:pPr>
      <w:r w:rsidRPr="00BD5990">
        <w:rPr>
          <w:sz w:val="24"/>
          <w:szCs w:val="24"/>
        </w:rPr>
        <w:t xml:space="preserve">- označiti in poimenovati reki s snežnim režimom; </w:t>
      </w:r>
    </w:p>
    <w:p w14:paraId="54913877" w14:textId="77777777" w:rsidR="00D9694E" w:rsidRPr="00BD5990" w:rsidRDefault="00D9694E" w:rsidP="00BD5990">
      <w:pPr>
        <w:spacing w:after="0" w:line="240" w:lineRule="auto"/>
        <w:rPr>
          <w:sz w:val="24"/>
          <w:szCs w:val="24"/>
        </w:rPr>
      </w:pPr>
      <w:r w:rsidRPr="00BD5990">
        <w:rPr>
          <w:sz w:val="24"/>
          <w:szCs w:val="24"/>
        </w:rPr>
        <w:t>- poimenovati označene večje kraje (5);</w:t>
      </w:r>
    </w:p>
    <w:p w14:paraId="62300917" w14:textId="77777777" w:rsidR="00D9694E" w:rsidRDefault="00D9694E" w:rsidP="00BD5990">
      <w:pPr>
        <w:spacing w:after="0" w:line="240" w:lineRule="auto"/>
        <w:rPr>
          <w:sz w:val="24"/>
          <w:szCs w:val="24"/>
        </w:rPr>
      </w:pPr>
      <w:r w:rsidRPr="00BD5990">
        <w:rPr>
          <w:sz w:val="24"/>
          <w:szCs w:val="24"/>
        </w:rPr>
        <w:t>- vrisati železniško in avtocestno povezavo.</w:t>
      </w:r>
    </w:p>
    <w:p w14:paraId="67D9ABB8" w14:textId="77777777" w:rsidR="00B636D9" w:rsidRDefault="00B636D9" w:rsidP="00BD5990">
      <w:pPr>
        <w:spacing w:after="0" w:line="240" w:lineRule="auto"/>
        <w:rPr>
          <w:sz w:val="24"/>
          <w:szCs w:val="24"/>
        </w:rPr>
      </w:pPr>
    </w:p>
    <w:p w14:paraId="249D8F0E" w14:textId="77777777" w:rsidR="00B636D9" w:rsidRPr="00BD5990" w:rsidRDefault="00B636D9" w:rsidP="00BD5990">
      <w:pPr>
        <w:spacing w:after="0" w:line="240" w:lineRule="auto"/>
        <w:rPr>
          <w:sz w:val="24"/>
          <w:szCs w:val="24"/>
        </w:rPr>
      </w:pPr>
    </w:p>
    <w:p w14:paraId="4B85E46D" w14:textId="77777777" w:rsidR="00D9694E" w:rsidRPr="00BD5990" w:rsidRDefault="00D9694E" w:rsidP="00BD5990">
      <w:pPr>
        <w:spacing w:after="0" w:line="240" w:lineRule="auto"/>
        <w:rPr>
          <w:sz w:val="24"/>
          <w:szCs w:val="24"/>
        </w:rPr>
      </w:pPr>
      <w:r w:rsidRPr="00BD5990">
        <w:rPr>
          <w:noProof/>
          <w:sz w:val="24"/>
          <w:szCs w:val="24"/>
          <w:lang w:eastAsia="sl-SI"/>
        </w:rPr>
        <w:lastRenderedPageBreak/>
        <w:drawing>
          <wp:inline distT="0" distB="0" distL="0" distR="0" wp14:anchorId="0EA55E06" wp14:editId="7914C6EC">
            <wp:extent cx="5935980" cy="3846460"/>
            <wp:effectExtent l="0" t="0" r="762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35004" cy="3845827"/>
                    </a:xfrm>
                    <a:prstGeom prst="rect">
                      <a:avLst/>
                    </a:prstGeom>
                  </pic:spPr>
                </pic:pic>
              </a:graphicData>
            </a:graphic>
          </wp:inline>
        </w:drawing>
      </w:r>
    </w:p>
    <w:p w14:paraId="6A99095B" w14:textId="77777777" w:rsidR="00D9694E" w:rsidRDefault="00D9694E" w:rsidP="00BD5990">
      <w:pPr>
        <w:spacing w:after="0" w:line="240" w:lineRule="auto"/>
        <w:rPr>
          <w:sz w:val="24"/>
          <w:szCs w:val="24"/>
        </w:rPr>
      </w:pPr>
    </w:p>
    <w:p w14:paraId="0C08C725" w14:textId="77777777" w:rsidR="00B636D9" w:rsidRPr="00BD5990" w:rsidRDefault="00B636D9" w:rsidP="00BD5990">
      <w:pPr>
        <w:spacing w:after="0" w:line="240" w:lineRule="auto"/>
        <w:rPr>
          <w:sz w:val="24"/>
          <w:szCs w:val="24"/>
        </w:rPr>
      </w:pPr>
    </w:p>
    <w:p w14:paraId="47CC9D2C" w14:textId="77777777" w:rsidR="006C465D" w:rsidRPr="006E027D" w:rsidRDefault="00B636D9" w:rsidP="00BD5990">
      <w:pPr>
        <w:shd w:val="clear" w:color="auto" w:fill="FFC000"/>
        <w:spacing w:after="0" w:line="240" w:lineRule="auto"/>
        <w:rPr>
          <w:b/>
          <w:sz w:val="24"/>
          <w:szCs w:val="24"/>
        </w:rPr>
      </w:pPr>
      <w:r w:rsidRPr="006E027D">
        <w:rPr>
          <w:b/>
          <w:sz w:val="24"/>
          <w:szCs w:val="24"/>
        </w:rPr>
        <w:t>1.</w:t>
      </w:r>
      <w:del w:id="58" w:author="Igor Lipovšek" w:date="2019-04-14T13:33:00Z">
        <w:r w:rsidRPr="006E027D" w:rsidDel="00BF0AC6">
          <w:rPr>
            <w:b/>
            <w:sz w:val="24"/>
            <w:szCs w:val="24"/>
          </w:rPr>
          <w:delText>8</w:delText>
        </w:r>
      </w:del>
      <w:ins w:id="59" w:author="Igor Lipovšek" w:date="2019-04-14T13:33:00Z">
        <w:r w:rsidR="00BF0AC6">
          <w:rPr>
            <w:b/>
            <w:sz w:val="24"/>
            <w:szCs w:val="24"/>
          </w:rPr>
          <w:t>9</w:t>
        </w:r>
      </w:ins>
      <w:r w:rsidRPr="006E027D">
        <w:rPr>
          <w:b/>
          <w:sz w:val="24"/>
          <w:szCs w:val="24"/>
        </w:rPr>
        <w:t xml:space="preserve"> </w:t>
      </w:r>
      <w:r w:rsidR="006C465D" w:rsidRPr="006E027D">
        <w:rPr>
          <w:b/>
          <w:sz w:val="24"/>
          <w:szCs w:val="24"/>
        </w:rPr>
        <w:t>Prebivalstvo v domači pokrajini (terensko delo)</w:t>
      </w:r>
      <w:r w:rsidR="006E027D" w:rsidRPr="006E027D">
        <w:rPr>
          <w:b/>
          <w:sz w:val="24"/>
          <w:szCs w:val="24"/>
        </w:rPr>
        <w:t xml:space="preserve"> (Patricija Pregrad, OŠ Šempas)</w:t>
      </w:r>
    </w:p>
    <w:p w14:paraId="0FB68CCF" w14:textId="77777777" w:rsidR="00B636D9" w:rsidRDefault="00B636D9" w:rsidP="00BD5990">
      <w:pPr>
        <w:spacing w:after="0" w:line="240" w:lineRule="auto"/>
        <w:rPr>
          <w:b/>
          <w:sz w:val="24"/>
          <w:szCs w:val="24"/>
        </w:rPr>
      </w:pPr>
    </w:p>
    <w:p w14:paraId="6944A349" w14:textId="77777777" w:rsidR="006C465D" w:rsidRPr="00B636D9" w:rsidRDefault="006C465D" w:rsidP="00BD5990">
      <w:pPr>
        <w:spacing w:after="0" w:line="240" w:lineRule="auto"/>
        <w:rPr>
          <w:b/>
          <w:sz w:val="24"/>
          <w:szCs w:val="24"/>
        </w:rPr>
      </w:pPr>
      <w:commentRangeStart w:id="60"/>
      <w:r w:rsidRPr="00BD5990">
        <w:rPr>
          <w:b/>
          <w:sz w:val="24"/>
          <w:szCs w:val="24"/>
        </w:rPr>
        <w:t>Kriteriji uspešnosti</w:t>
      </w:r>
      <w:commentRangeEnd w:id="60"/>
      <w:r w:rsidR="00F04ABB">
        <w:rPr>
          <w:rStyle w:val="Pripombasklic"/>
        </w:rPr>
        <w:commentReference w:id="60"/>
      </w:r>
      <w:r w:rsidRPr="00BD5990">
        <w:rPr>
          <w:b/>
          <w:sz w:val="24"/>
          <w:szCs w:val="24"/>
        </w:rPr>
        <w:t>:</w:t>
      </w:r>
    </w:p>
    <w:p w14:paraId="0939094E" w14:textId="77777777" w:rsidR="006C465D" w:rsidRPr="00FE2246" w:rsidRDefault="006C465D" w:rsidP="00B636D9">
      <w:pPr>
        <w:pStyle w:val="Odstavekseznama"/>
        <w:numPr>
          <w:ilvl w:val="0"/>
          <w:numId w:val="24"/>
        </w:numPr>
        <w:spacing w:after="0" w:line="240" w:lineRule="auto"/>
        <w:rPr>
          <w:sz w:val="24"/>
          <w:szCs w:val="24"/>
        </w:rPr>
      </w:pPr>
      <w:r w:rsidRPr="00FE2246">
        <w:rPr>
          <w:sz w:val="24"/>
          <w:szCs w:val="24"/>
        </w:rPr>
        <w:t>Ustrezna, razumljivo označena z uporabo topografskih znakov, barv in šrafur.</w:t>
      </w:r>
    </w:p>
    <w:p w14:paraId="6C26AA62" w14:textId="77777777" w:rsidR="006C465D" w:rsidRPr="00FE2246" w:rsidRDefault="006C465D" w:rsidP="00B636D9">
      <w:pPr>
        <w:pStyle w:val="Odstavekseznama"/>
        <w:numPr>
          <w:ilvl w:val="0"/>
          <w:numId w:val="24"/>
        </w:numPr>
        <w:spacing w:after="0" w:line="240" w:lineRule="auto"/>
        <w:rPr>
          <w:sz w:val="24"/>
          <w:szCs w:val="24"/>
        </w:rPr>
      </w:pPr>
      <w:r w:rsidRPr="00FE2246">
        <w:rPr>
          <w:sz w:val="24"/>
          <w:szCs w:val="24"/>
        </w:rPr>
        <w:t>Natančno in pravilno vrisan objekt / zemljišče.</w:t>
      </w:r>
    </w:p>
    <w:p w14:paraId="22636285" w14:textId="77777777" w:rsidR="006C465D" w:rsidRPr="00FE2246" w:rsidRDefault="006C465D" w:rsidP="00B636D9">
      <w:pPr>
        <w:pStyle w:val="Odstavekseznama"/>
        <w:numPr>
          <w:ilvl w:val="0"/>
          <w:numId w:val="24"/>
        </w:numPr>
        <w:spacing w:after="0" w:line="240" w:lineRule="auto"/>
        <w:rPr>
          <w:sz w:val="24"/>
          <w:szCs w:val="24"/>
        </w:rPr>
      </w:pPr>
      <w:r w:rsidRPr="00FE2246">
        <w:rPr>
          <w:sz w:val="24"/>
          <w:szCs w:val="24"/>
        </w:rPr>
        <w:t>Pravilno ocenjena starost in funkcija stavb.</w:t>
      </w:r>
    </w:p>
    <w:p w14:paraId="59C757F7" w14:textId="77777777" w:rsidR="006C465D" w:rsidRPr="00FE2246" w:rsidRDefault="00FE2246" w:rsidP="00B636D9">
      <w:pPr>
        <w:pStyle w:val="Odstavekseznama"/>
        <w:numPr>
          <w:ilvl w:val="0"/>
          <w:numId w:val="24"/>
        </w:numPr>
        <w:spacing w:after="0" w:line="240" w:lineRule="auto"/>
        <w:rPr>
          <w:sz w:val="24"/>
          <w:szCs w:val="24"/>
        </w:rPr>
      </w:pPr>
      <w:r>
        <w:rPr>
          <w:sz w:val="24"/>
          <w:szCs w:val="24"/>
        </w:rPr>
        <w:t>Prihodnja raba</w:t>
      </w:r>
      <w:r w:rsidR="006C465D" w:rsidRPr="00FE2246">
        <w:rPr>
          <w:sz w:val="24"/>
          <w:szCs w:val="24"/>
        </w:rPr>
        <w:t xml:space="preserve">  zemljišča je odgovorno načrtovana.</w:t>
      </w:r>
    </w:p>
    <w:p w14:paraId="4F867BCA" w14:textId="77777777" w:rsidR="006C465D" w:rsidRPr="00BD5990" w:rsidRDefault="006C465D" w:rsidP="00BD5990">
      <w:pPr>
        <w:spacing w:after="0" w:line="240" w:lineRule="auto"/>
        <w:rPr>
          <w:sz w:val="24"/>
          <w:szCs w:val="24"/>
          <w:lang w:val="it-IT"/>
        </w:rPr>
      </w:pPr>
    </w:p>
    <w:p w14:paraId="7547E526" w14:textId="77777777" w:rsidR="006C465D" w:rsidRPr="00BD5990" w:rsidRDefault="006C465D" w:rsidP="00BD5990">
      <w:pPr>
        <w:spacing w:after="0" w:line="240" w:lineRule="auto"/>
        <w:rPr>
          <w:sz w:val="24"/>
          <w:szCs w:val="24"/>
        </w:rPr>
      </w:pPr>
      <w:r w:rsidRPr="00BD5990">
        <w:rPr>
          <w:noProof/>
          <w:sz w:val="24"/>
          <w:szCs w:val="24"/>
          <w:lang w:eastAsia="sl-SI"/>
        </w:rPr>
        <w:lastRenderedPageBreak/>
        <w:drawing>
          <wp:inline distT="0" distB="0" distL="0" distR="0" wp14:anchorId="2D203529" wp14:editId="47A42F40">
            <wp:extent cx="5760720" cy="8074569"/>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8074569"/>
                    </a:xfrm>
                    <a:prstGeom prst="rect">
                      <a:avLst/>
                    </a:prstGeom>
                  </pic:spPr>
                </pic:pic>
              </a:graphicData>
            </a:graphic>
          </wp:inline>
        </w:drawing>
      </w:r>
    </w:p>
    <w:p w14:paraId="622ECACE" w14:textId="77777777" w:rsidR="00B636D9" w:rsidRDefault="00B636D9" w:rsidP="00BD5990">
      <w:pPr>
        <w:spacing w:after="0" w:line="240" w:lineRule="auto"/>
        <w:rPr>
          <w:b/>
          <w:sz w:val="24"/>
          <w:szCs w:val="24"/>
        </w:rPr>
      </w:pPr>
    </w:p>
    <w:p w14:paraId="38271F2C" w14:textId="77777777" w:rsidR="006E027D" w:rsidRDefault="006E027D" w:rsidP="00BD5990">
      <w:pPr>
        <w:spacing w:after="0" w:line="240" w:lineRule="auto"/>
        <w:rPr>
          <w:ins w:id="61" w:author="Igor Lipovšek" w:date="2019-04-14T14:14:00Z"/>
          <w:b/>
          <w:sz w:val="24"/>
          <w:szCs w:val="24"/>
        </w:rPr>
      </w:pPr>
    </w:p>
    <w:p w14:paraId="06B620D0" w14:textId="77777777" w:rsidR="00F3582C" w:rsidRDefault="00F3582C" w:rsidP="00BD5990">
      <w:pPr>
        <w:spacing w:after="0" w:line="240" w:lineRule="auto"/>
        <w:rPr>
          <w:ins w:id="62" w:author="Igor Lipovšek" w:date="2019-04-14T14:14:00Z"/>
          <w:b/>
          <w:sz w:val="24"/>
          <w:szCs w:val="24"/>
        </w:rPr>
      </w:pPr>
    </w:p>
    <w:p w14:paraId="14157095" w14:textId="77777777" w:rsidR="00F3582C" w:rsidRPr="006E027D" w:rsidRDefault="00F3582C" w:rsidP="00BD5990">
      <w:pPr>
        <w:spacing w:after="0" w:line="240" w:lineRule="auto"/>
        <w:rPr>
          <w:b/>
          <w:sz w:val="24"/>
          <w:szCs w:val="24"/>
        </w:rPr>
      </w:pPr>
    </w:p>
    <w:p w14:paraId="6864EE0E" w14:textId="50DFD8D4" w:rsidR="00561795" w:rsidRPr="006E027D" w:rsidRDefault="00561795" w:rsidP="00561795">
      <w:pPr>
        <w:shd w:val="clear" w:color="auto" w:fill="FFC000"/>
        <w:spacing w:after="0" w:line="240" w:lineRule="auto"/>
        <w:rPr>
          <w:ins w:id="63" w:author="Igor Lipovšek" w:date="2019-04-14T13:57:00Z"/>
          <w:b/>
          <w:sz w:val="24"/>
          <w:szCs w:val="24"/>
        </w:rPr>
      </w:pPr>
      <w:ins w:id="64" w:author="Igor Lipovšek" w:date="2019-04-14T13:57:00Z">
        <w:r w:rsidRPr="006E027D">
          <w:rPr>
            <w:b/>
            <w:sz w:val="24"/>
            <w:szCs w:val="24"/>
          </w:rPr>
          <w:lastRenderedPageBreak/>
          <w:t>1.</w:t>
        </w:r>
        <w:r>
          <w:rPr>
            <w:b/>
            <w:sz w:val="24"/>
            <w:szCs w:val="24"/>
          </w:rPr>
          <w:t>10</w:t>
        </w:r>
        <w:r w:rsidRPr="006E027D">
          <w:rPr>
            <w:b/>
            <w:sz w:val="24"/>
            <w:szCs w:val="24"/>
          </w:rPr>
          <w:t xml:space="preserve"> </w:t>
        </w:r>
      </w:ins>
      <w:ins w:id="65" w:author="Igor Lipovšek" w:date="2019-04-14T13:58:00Z">
        <w:r>
          <w:rPr>
            <w:b/>
            <w:sz w:val="24"/>
            <w:szCs w:val="24"/>
          </w:rPr>
          <w:t>Slovenija</w:t>
        </w:r>
      </w:ins>
      <w:ins w:id="66" w:author="Igor Lipovšek" w:date="2019-04-14T13:57:00Z">
        <w:r w:rsidRPr="006E027D">
          <w:rPr>
            <w:b/>
            <w:sz w:val="24"/>
            <w:szCs w:val="24"/>
          </w:rPr>
          <w:t xml:space="preserve"> (</w:t>
        </w:r>
      </w:ins>
      <w:ins w:id="67" w:author="Igor Lipovšek" w:date="2019-04-14T13:59:00Z">
        <w:r>
          <w:rPr>
            <w:b/>
            <w:sz w:val="24"/>
            <w:szCs w:val="24"/>
          </w:rPr>
          <w:t>Benjamina Frank</w:t>
        </w:r>
      </w:ins>
      <w:ins w:id="68" w:author="Igor Lipovšek" w:date="2019-04-14T13:57:00Z">
        <w:r w:rsidRPr="006E027D">
          <w:rPr>
            <w:b/>
            <w:sz w:val="24"/>
            <w:szCs w:val="24"/>
          </w:rPr>
          <w:t xml:space="preserve">, OŠ </w:t>
        </w:r>
      </w:ins>
      <w:ins w:id="69" w:author="Igor Lipovšek" w:date="2019-04-14T14:14:00Z">
        <w:r w:rsidR="00F3582C">
          <w:rPr>
            <w:b/>
            <w:sz w:val="24"/>
            <w:szCs w:val="24"/>
          </w:rPr>
          <w:t>AŽ Ilirska Bistrica</w:t>
        </w:r>
      </w:ins>
      <w:ins w:id="70" w:author="Igor Lipovšek" w:date="2019-04-14T13:57:00Z">
        <w:r w:rsidRPr="006E027D">
          <w:rPr>
            <w:b/>
            <w:sz w:val="24"/>
            <w:szCs w:val="24"/>
          </w:rPr>
          <w:t>)</w:t>
        </w:r>
      </w:ins>
    </w:p>
    <w:tbl>
      <w:tblPr>
        <w:tblStyle w:val="Tabelamrea"/>
        <w:tblW w:w="0" w:type="auto"/>
        <w:tblLook w:val="04A0" w:firstRow="1" w:lastRow="0" w:firstColumn="1" w:lastColumn="0" w:noHBand="0" w:noVBand="1"/>
        <w:tblPrChange w:id="71" w:author="Igor Lipovšek" w:date="2019-04-14T14:06:00Z">
          <w:tblPr>
            <w:tblStyle w:val="Tabelamrea"/>
            <w:tblW w:w="0" w:type="auto"/>
            <w:tblLook w:val="04A0" w:firstRow="1" w:lastRow="0" w:firstColumn="1" w:lastColumn="0" w:noHBand="0" w:noVBand="1"/>
          </w:tblPr>
        </w:tblPrChange>
      </w:tblPr>
      <w:tblGrid>
        <w:gridCol w:w="6912"/>
        <w:tblGridChange w:id="72">
          <w:tblGrid>
            <w:gridCol w:w="2681"/>
          </w:tblGrid>
        </w:tblGridChange>
      </w:tblGrid>
      <w:tr w:rsidR="00561795" w:rsidRPr="00080935" w14:paraId="600AFD52" w14:textId="77777777" w:rsidTr="00561795">
        <w:trPr>
          <w:trHeight w:val="411"/>
          <w:ins w:id="73" w:author="Igor Lipovšek" w:date="2019-04-14T14:05:00Z"/>
          <w:trPrChange w:id="74" w:author="Igor Lipovšek" w:date="2019-04-14T14:06:00Z">
            <w:trPr>
              <w:trHeight w:val="578"/>
            </w:trPr>
          </w:trPrChange>
        </w:trPr>
        <w:tc>
          <w:tcPr>
            <w:tcW w:w="6912" w:type="dxa"/>
            <w:tcBorders>
              <w:bottom w:val="nil"/>
            </w:tcBorders>
            <w:shd w:val="clear" w:color="auto" w:fill="auto"/>
            <w:tcPrChange w:id="75" w:author="Igor Lipovšek" w:date="2019-04-14T14:06:00Z">
              <w:tcPr>
                <w:tcW w:w="2653" w:type="dxa"/>
                <w:tcBorders>
                  <w:bottom w:val="nil"/>
                </w:tcBorders>
                <w:shd w:val="clear" w:color="auto" w:fill="auto"/>
              </w:tcPr>
            </w:tcPrChange>
          </w:tcPr>
          <w:p w14:paraId="462A4E4F" w14:textId="77777777" w:rsidR="00561795" w:rsidRPr="00080935" w:rsidRDefault="00561795" w:rsidP="00E35785">
            <w:pPr>
              <w:rPr>
                <w:ins w:id="76" w:author="Igor Lipovšek" w:date="2019-04-14T14:05:00Z"/>
                <w:b/>
                <w:sz w:val="24"/>
                <w:szCs w:val="24"/>
              </w:rPr>
            </w:pPr>
            <w:commentRangeStart w:id="77"/>
            <w:ins w:id="78" w:author="Igor Lipovšek" w:date="2019-04-14T14:05:00Z">
              <w:r>
                <w:rPr>
                  <w:b/>
                  <w:sz w:val="24"/>
                  <w:szCs w:val="24"/>
                </w:rPr>
                <w:t>Nameni učenja:</w:t>
              </w:r>
            </w:ins>
            <w:commentRangeEnd w:id="77"/>
            <w:ins w:id="79" w:author="Igor Lipovšek" w:date="2019-04-14T14:18:00Z">
              <w:r w:rsidR="00E83811">
                <w:rPr>
                  <w:rStyle w:val="Pripombasklic"/>
                </w:rPr>
                <w:commentReference w:id="77"/>
              </w:r>
            </w:ins>
          </w:p>
        </w:tc>
      </w:tr>
      <w:tr w:rsidR="00561795" w:rsidRPr="00080935" w14:paraId="7971B0AC" w14:textId="77777777" w:rsidTr="00561795">
        <w:trPr>
          <w:trHeight w:val="1110"/>
          <w:ins w:id="80" w:author="Igor Lipovšek" w:date="2019-04-14T14:05:00Z"/>
          <w:trPrChange w:id="81" w:author="Igor Lipovšek" w:date="2019-04-14T14:06:00Z">
            <w:trPr>
              <w:trHeight w:val="2661"/>
            </w:trPr>
          </w:trPrChange>
        </w:trPr>
        <w:tc>
          <w:tcPr>
            <w:tcW w:w="6912" w:type="dxa"/>
            <w:tcBorders>
              <w:top w:val="nil"/>
            </w:tcBorders>
            <w:tcPrChange w:id="82" w:author="Igor Lipovšek" w:date="2019-04-14T14:06:00Z">
              <w:tcPr>
                <w:tcW w:w="2653" w:type="dxa"/>
                <w:tcBorders>
                  <w:top w:val="nil"/>
                </w:tcBorders>
              </w:tcPr>
            </w:tcPrChange>
          </w:tcPr>
          <w:p w14:paraId="20A51DB7" w14:textId="77777777" w:rsidR="00561795" w:rsidRPr="00080935" w:rsidRDefault="00561795" w:rsidP="00E35785">
            <w:pPr>
              <w:rPr>
                <w:ins w:id="83" w:author="Igor Lipovšek" w:date="2019-04-14T14:05:00Z"/>
                <w:b/>
                <w:sz w:val="24"/>
                <w:szCs w:val="24"/>
              </w:rPr>
            </w:pPr>
            <w:ins w:id="84" w:author="Igor Lipovšek" w:date="2019-04-14T14:05:00Z">
              <w:r w:rsidRPr="00667ABD">
                <w:rPr>
                  <w:b/>
                  <w:sz w:val="24"/>
                  <w:szCs w:val="24"/>
                </w:rPr>
                <w:t xml:space="preserve">Skupaj z učenci se pogovorimo, kako bi izdelali zemljevid desetih slovenskih prepoznavnosti. Odločimo se, da na zemljevid vpišemo 10 naravnih in kulturnih znamenitosti. </w:t>
              </w:r>
            </w:ins>
          </w:p>
        </w:tc>
      </w:tr>
      <w:tr w:rsidR="00561795" w:rsidRPr="007277B7" w14:paraId="7076BF72" w14:textId="77777777" w:rsidTr="00561795">
        <w:trPr>
          <w:trHeight w:val="648"/>
          <w:ins w:id="85" w:author="Igor Lipovšek" w:date="2019-04-14T14:05:00Z"/>
          <w:trPrChange w:id="86" w:author="Igor Lipovšek" w:date="2019-04-14T14:05:00Z">
            <w:trPr>
              <w:trHeight w:val="648"/>
            </w:trPr>
          </w:trPrChange>
        </w:trPr>
        <w:tc>
          <w:tcPr>
            <w:tcW w:w="6912" w:type="dxa"/>
            <w:tcPrChange w:id="87" w:author="Igor Lipovšek" w:date="2019-04-14T14:05:00Z">
              <w:tcPr>
                <w:tcW w:w="2653" w:type="dxa"/>
              </w:tcPr>
            </w:tcPrChange>
          </w:tcPr>
          <w:p w14:paraId="1993A35C" w14:textId="77777777" w:rsidR="00561795" w:rsidRPr="007277B7" w:rsidRDefault="00561795" w:rsidP="00E35785">
            <w:pPr>
              <w:rPr>
                <w:ins w:id="88" w:author="Igor Lipovšek" w:date="2019-04-14T14:05:00Z"/>
                <w:b/>
                <w:sz w:val="24"/>
                <w:szCs w:val="24"/>
              </w:rPr>
            </w:pPr>
            <w:ins w:id="89" w:author="Igor Lipovšek" w:date="2019-04-14T14:05:00Z">
              <w:r w:rsidRPr="007277B7">
                <w:rPr>
                  <w:b/>
                  <w:sz w:val="24"/>
                  <w:szCs w:val="24"/>
                </w:rPr>
                <w:t>Kriteriji</w:t>
              </w:r>
              <w:r>
                <w:rPr>
                  <w:b/>
                  <w:sz w:val="24"/>
                  <w:szCs w:val="24"/>
                </w:rPr>
                <w:t xml:space="preserve">/merila </w:t>
              </w:r>
              <w:r w:rsidRPr="007277B7">
                <w:rPr>
                  <w:b/>
                  <w:sz w:val="24"/>
                  <w:szCs w:val="24"/>
                </w:rPr>
                <w:t>uspešnosti:</w:t>
              </w:r>
            </w:ins>
          </w:p>
          <w:p w14:paraId="4FEEB10D" w14:textId="77777777" w:rsidR="00561795" w:rsidRDefault="00561795" w:rsidP="00E35785">
            <w:pPr>
              <w:rPr>
                <w:ins w:id="90" w:author="Igor Lipovšek" w:date="2019-04-14T14:05:00Z"/>
                <w:b/>
                <w:color w:val="FF0000"/>
                <w:sz w:val="24"/>
                <w:szCs w:val="24"/>
              </w:rPr>
            </w:pPr>
          </w:p>
          <w:p w14:paraId="130B1525" w14:textId="77777777" w:rsidR="00561795" w:rsidRPr="006F0A4F" w:rsidRDefault="00561795" w:rsidP="00E35785">
            <w:pPr>
              <w:rPr>
                <w:ins w:id="91" w:author="Igor Lipovšek" w:date="2019-04-14T14:05:00Z"/>
                <w:b/>
                <w:sz w:val="24"/>
                <w:szCs w:val="24"/>
              </w:rPr>
            </w:pPr>
            <w:ins w:id="92" w:author="Igor Lipovšek" w:date="2019-04-14T14:05:00Z">
              <w:r w:rsidRPr="006F0A4F">
                <w:rPr>
                  <w:b/>
                  <w:sz w:val="24"/>
                  <w:szCs w:val="24"/>
                </w:rPr>
                <w:t>- učenec poišče ustrezen zemljevid/obris/podlago</w:t>
              </w:r>
            </w:ins>
          </w:p>
          <w:p w14:paraId="2B36E29E" w14:textId="77777777" w:rsidR="00561795" w:rsidRPr="006F0A4F" w:rsidRDefault="00561795" w:rsidP="00E35785">
            <w:pPr>
              <w:rPr>
                <w:ins w:id="93" w:author="Igor Lipovšek" w:date="2019-04-14T14:05:00Z"/>
                <w:b/>
                <w:sz w:val="24"/>
                <w:szCs w:val="24"/>
              </w:rPr>
            </w:pPr>
            <w:ins w:id="94" w:author="Igor Lipovšek" w:date="2019-04-14T14:05:00Z">
              <w:r w:rsidRPr="006F0A4F">
                <w:rPr>
                  <w:b/>
                  <w:sz w:val="24"/>
                  <w:szCs w:val="24"/>
                </w:rPr>
                <w:t>- učenec na ustrezno mesto vriše naravne in kulturne znamenitosti</w:t>
              </w:r>
            </w:ins>
          </w:p>
          <w:p w14:paraId="73A08762" w14:textId="77777777" w:rsidR="00561795" w:rsidRPr="007277B7" w:rsidRDefault="00561795" w:rsidP="00E35785">
            <w:pPr>
              <w:rPr>
                <w:ins w:id="95" w:author="Igor Lipovšek" w:date="2019-04-14T14:05:00Z"/>
                <w:b/>
                <w:sz w:val="24"/>
                <w:szCs w:val="24"/>
              </w:rPr>
            </w:pPr>
            <w:ins w:id="96" w:author="Igor Lipovšek" w:date="2019-04-14T14:05:00Z">
              <w:r w:rsidRPr="006F0A4F">
                <w:rPr>
                  <w:b/>
                  <w:sz w:val="24"/>
                  <w:szCs w:val="24"/>
                </w:rPr>
                <w:t>- učenec pri vrisovanju uporabi ustrezne kartografske znake</w:t>
              </w:r>
            </w:ins>
          </w:p>
        </w:tc>
      </w:tr>
    </w:tbl>
    <w:p w14:paraId="4FE3A8C2" w14:textId="77777777" w:rsidR="00B636D9" w:rsidRDefault="00B636D9" w:rsidP="00BD5990">
      <w:pPr>
        <w:spacing w:after="0" w:line="240" w:lineRule="auto"/>
        <w:rPr>
          <w:ins w:id="97" w:author="Igor Lipovšek" w:date="2019-04-14T14:01:00Z"/>
          <w:sz w:val="24"/>
          <w:szCs w:val="24"/>
        </w:rPr>
      </w:pPr>
    </w:p>
    <w:p w14:paraId="68C4C7A1" w14:textId="7AAA2FAC" w:rsidR="00561795" w:rsidRDefault="00561795" w:rsidP="00BD5990">
      <w:pPr>
        <w:spacing w:after="0" w:line="240" w:lineRule="auto"/>
        <w:rPr>
          <w:ins w:id="98" w:author="Igor Lipovšek" w:date="2019-04-14T14:01:00Z"/>
          <w:sz w:val="24"/>
          <w:szCs w:val="24"/>
        </w:rPr>
      </w:pPr>
      <w:proofErr w:type="spellStart"/>
      <w:ins w:id="99" w:author="Igor Lipovšek" w:date="2019-04-14T14:01:00Z">
        <w:r>
          <w:rPr>
            <w:sz w:val="24"/>
            <w:szCs w:val="24"/>
          </w:rPr>
          <w:t>Nadpoprečen</w:t>
        </w:r>
        <w:proofErr w:type="spellEnd"/>
        <w:r>
          <w:rPr>
            <w:sz w:val="24"/>
            <w:szCs w:val="24"/>
          </w:rPr>
          <w:t>:</w:t>
        </w:r>
      </w:ins>
    </w:p>
    <w:p w14:paraId="602B5D61" w14:textId="55DDC089" w:rsidR="00561795" w:rsidRDefault="00561795" w:rsidP="00BD5990">
      <w:pPr>
        <w:spacing w:after="0" w:line="240" w:lineRule="auto"/>
        <w:rPr>
          <w:ins w:id="100" w:author="Igor Lipovšek" w:date="2019-04-14T13:57:00Z"/>
          <w:sz w:val="24"/>
          <w:szCs w:val="24"/>
        </w:rPr>
      </w:pPr>
      <w:ins w:id="101" w:author="Igor Lipovšek" w:date="2019-04-14T14:01:00Z">
        <w:r>
          <w:rPr>
            <w:noProof/>
            <w:lang w:eastAsia="sl-SI"/>
          </w:rPr>
          <w:drawing>
            <wp:inline distT="0" distB="0" distL="0" distR="0" wp14:anchorId="37303684" wp14:editId="4B5B1E42">
              <wp:extent cx="3271840" cy="4564954"/>
              <wp:effectExtent l="1270" t="0" r="6350"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3274213" cy="4568264"/>
                      </a:xfrm>
                      <a:prstGeom prst="rect">
                        <a:avLst/>
                      </a:prstGeom>
                    </pic:spPr>
                  </pic:pic>
                </a:graphicData>
              </a:graphic>
            </wp:inline>
          </w:drawing>
        </w:r>
      </w:ins>
      <w:bookmarkStart w:id="102" w:name="_GoBack"/>
      <w:bookmarkEnd w:id="102"/>
    </w:p>
    <w:p w14:paraId="030D6CFA" w14:textId="7A95006F" w:rsidR="00561795" w:rsidRDefault="00561795" w:rsidP="00BD5990">
      <w:pPr>
        <w:spacing w:after="0" w:line="240" w:lineRule="auto"/>
        <w:rPr>
          <w:ins w:id="103" w:author="Igor Lipovšek" w:date="2019-04-14T14:02:00Z"/>
          <w:sz w:val="24"/>
          <w:szCs w:val="24"/>
        </w:rPr>
      </w:pPr>
      <w:ins w:id="104" w:author="Igor Lipovšek" w:date="2019-04-14T14:02:00Z">
        <w:r>
          <w:rPr>
            <w:sz w:val="24"/>
            <w:szCs w:val="24"/>
          </w:rPr>
          <w:t>Poprečen:</w:t>
        </w:r>
      </w:ins>
    </w:p>
    <w:p w14:paraId="2808F468" w14:textId="77777777" w:rsidR="00561795" w:rsidRDefault="00561795" w:rsidP="00BD5990">
      <w:pPr>
        <w:spacing w:after="0" w:line="240" w:lineRule="auto"/>
        <w:rPr>
          <w:ins w:id="105" w:author="Igor Lipovšek" w:date="2019-04-14T14:03:00Z"/>
          <w:sz w:val="24"/>
          <w:szCs w:val="24"/>
        </w:rPr>
      </w:pPr>
    </w:p>
    <w:p w14:paraId="413EAD8B" w14:textId="72310E12" w:rsidR="00561795" w:rsidRDefault="00561795" w:rsidP="00BD5990">
      <w:pPr>
        <w:spacing w:after="0" w:line="240" w:lineRule="auto"/>
        <w:rPr>
          <w:ins w:id="106" w:author="Igor Lipovšek" w:date="2019-04-14T14:15:00Z"/>
          <w:sz w:val="24"/>
          <w:szCs w:val="24"/>
        </w:rPr>
      </w:pPr>
      <w:ins w:id="107" w:author="Igor Lipovšek" w:date="2019-04-14T14:03:00Z">
        <w:r>
          <w:rPr>
            <w:noProof/>
            <w:lang w:eastAsia="sl-SI"/>
          </w:rPr>
          <w:lastRenderedPageBreak/>
          <w:drawing>
            <wp:inline distT="0" distB="0" distL="0" distR="0" wp14:anchorId="5EF5CE0F" wp14:editId="45236018">
              <wp:extent cx="3527370" cy="4967287"/>
              <wp:effectExtent l="3810" t="0" r="1270" b="1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3530931" cy="4972301"/>
                      </a:xfrm>
                      <a:prstGeom prst="rect">
                        <a:avLst/>
                      </a:prstGeom>
                    </pic:spPr>
                  </pic:pic>
                </a:graphicData>
              </a:graphic>
            </wp:inline>
          </w:drawing>
        </w:r>
      </w:ins>
    </w:p>
    <w:p w14:paraId="2A166810" w14:textId="77777777" w:rsidR="00F3582C" w:rsidRDefault="00F3582C" w:rsidP="00BD5990">
      <w:pPr>
        <w:spacing w:after="0" w:line="240" w:lineRule="auto"/>
        <w:rPr>
          <w:ins w:id="108" w:author="Igor Lipovšek" w:date="2019-04-14T14:15:00Z"/>
          <w:sz w:val="24"/>
          <w:szCs w:val="24"/>
        </w:rPr>
      </w:pPr>
    </w:p>
    <w:p w14:paraId="38A2F705" w14:textId="77777777" w:rsidR="00F3582C" w:rsidRDefault="00F3582C" w:rsidP="00BD5990">
      <w:pPr>
        <w:spacing w:after="0" w:line="240" w:lineRule="auto"/>
        <w:rPr>
          <w:ins w:id="109" w:author="Igor Lipovšek" w:date="2019-04-14T14:03:00Z"/>
          <w:sz w:val="24"/>
          <w:szCs w:val="24"/>
        </w:rPr>
      </w:pPr>
    </w:p>
    <w:p w14:paraId="1C9473DB" w14:textId="77777777" w:rsidR="00561795" w:rsidRDefault="00561795" w:rsidP="00BD5990">
      <w:pPr>
        <w:spacing w:after="0" w:line="240" w:lineRule="auto"/>
        <w:rPr>
          <w:ins w:id="110" w:author="Igor Lipovšek" w:date="2019-04-14T13:57:00Z"/>
          <w:sz w:val="24"/>
          <w:szCs w:val="24"/>
        </w:rPr>
      </w:pPr>
    </w:p>
    <w:p w14:paraId="368E0FAA" w14:textId="02FBADA6" w:rsidR="00F3582C" w:rsidRPr="006E027D" w:rsidRDefault="00561795" w:rsidP="00561795">
      <w:pPr>
        <w:shd w:val="clear" w:color="auto" w:fill="FFC000"/>
        <w:spacing w:after="0" w:line="240" w:lineRule="auto"/>
        <w:rPr>
          <w:ins w:id="111" w:author="Igor Lipovšek" w:date="2019-04-14T13:57:00Z"/>
          <w:b/>
          <w:sz w:val="24"/>
          <w:szCs w:val="24"/>
        </w:rPr>
      </w:pPr>
      <w:ins w:id="112" w:author="Igor Lipovšek" w:date="2019-04-14T13:57:00Z">
        <w:r w:rsidRPr="006E027D">
          <w:rPr>
            <w:b/>
            <w:sz w:val="24"/>
            <w:szCs w:val="24"/>
          </w:rPr>
          <w:t>1.</w:t>
        </w:r>
      </w:ins>
      <w:ins w:id="113" w:author="Igor Lipovšek" w:date="2019-04-14T13:58:00Z">
        <w:r>
          <w:rPr>
            <w:b/>
            <w:sz w:val="24"/>
            <w:szCs w:val="24"/>
          </w:rPr>
          <w:t xml:space="preserve">11 Avstralija in Nova Zelandija </w:t>
        </w:r>
      </w:ins>
      <w:ins w:id="114" w:author="Igor Lipovšek" w:date="2019-04-14T13:57:00Z">
        <w:r w:rsidRPr="006E027D">
          <w:rPr>
            <w:b/>
            <w:sz w:val="24"/>
            <w:szCs w:val="24"/>
          </w:rPr>
          <w:t>(</w:t>
        </w:r>
      </w:ins>
      <w:ins w:id="115" w:author="Igor Lipovšek" w:date="2019-04-14T13:58:00Z">
        <w:r>
          <w:rPr>
            <w:b/>
            <w:sz w:val="24"/>
            <w:szCs w:val="24"/>
          </w:rPr>
          <w:t>Erika Kovač</w:t>
        </w:r>
      </w:ins>
      <w:ins w:id="116" w:author="Igor Lipovšek" w:date="2019-04-14T13:57:00Z">
        <w:r w:rsidRPr="006E027D">
          <w:rPr>
            <w:b/>
            <w:sz w:val="24"/>
            <w:szCs w:val="24"/>
          </w:rPr>
          <w:t xml:space="preserve">, OŠ </w:t>
        </w:r>
      </w:ins>
      <w:ins w:id="117" w:author="Igor Lipovšek" w:date="2019-04-14T13:58:00Z">
        <w:r>
          <w:rPr>
            <w:b/>
            <w:sz w:val="24"/>
            <w:szCs w:val="24"/>
          </w:rPr>
          <w:t>Bežigrad</w:t>
        </w:r>
      </w:ins>
      <w:ins w:id="118" w:author="Igor Lipovšek" w:date="2019-04-14T13:57:00Z">
        <w:r w:rsidRPr="006E027D">
          <w:rPr>
            <w:b/>
            <w:sz w:val="24"/>
            <w:szCs w:val="24"/>
          </w:rPr>
          <w:t>)</w:t>
        </w:r>
      </w:ins>
    </w:p>
    <w:p w14:paraId="0C417853" w14:textId="77777777" w:rsidR="00F3582C" w:rsidRDefault="00F3582C" w:rsidP="00BD5990">
      <w:pPr>
        <w:spacing w:after="0" w:line="240" w:lineRule="auto"/>
        <w:rPr>
          <w:ins w:id="119" w:author="Igor Lipovšek" w:date="2019-04-14T14:15:00Z"/>
          <w:sz w:val="24"/>
          <w:szCs w:val="24"/>
        </w:rPr>
      </w:pPr>
    </w:p>
    <w:p w14:paraId="46B1B26A" w14:textId="77777777" w:rsidR="00F3582C" w:rsidRDefault="00F3582C" w:rsidP="00BD5990">
      <w:pPr>
        <w:spacing w:after="0" w:line="240" w:lineRule="auto"/>
        <w:rPr>
          <w:ins w:id="120" w:author="Igor Lipovšek" w:date="2019-04-14T14:15:00Z"/>
          <w:sz w:val="24"/>
          <w:szCs w:val="24"/>
        </w:rPr>
      </w:pPr>
    </w:p>
    <w:p w14:paraId="792A5E8B" w14:textId="77777777" w:rsidR="00F3582C" w:rsidRDefault="00F3582C" w:rsidP="00BD5990">
      <w:pPr>
        <w:spacing w:after="0" w:line="240" w:lineRule="auto"/>
        <w:rPr>
          <w:ins w:id="121" w:author="Igor Lipovšek" w:date="2019-04-14T14:14:00Z"/>
          <w:sz w:val="24"/>
          <w:szCs w:val="24"/>
        </w:rPr>
      </w:pPr>
      <w:ins w:id="122" w:author="Igor Lipovšek" w:date="2019-04-14T14:07:00Z">
        <w:r w:rsidRPr="00F3582C">
          <w:rPr>
            <w:noProof/>
            <w:sz w:val="24"/>
            <w:szCs w:val="24"/>
            <w:lang w:eastAsia="sl-SI"/>
          </w:rPr>
          <w:drawing>
            <wp:inline distT="0" distB="0" distL="0" distR="0" wp14:anchorId="7840A8A0" wp14:editId="56AD0D5D">
              <wp:extent cx="5570220" cy="3135475"/>
              <wp:effectExtent l="0" t="0" r="0" b="8255"/>
              <wp:docPr id="25" name="Slika 25" descr="C:\Users\ILipovsek\Documents\1službeno ZAVOD RS ZA ŠOLSTVO\PROJEKTI\For_prev_in_Škotska\DSC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povsek\Documents\1službeno ZAVOD RS ZA ŠOLSTVO\PROJEKTI\For_prev_in_Škotska\DSC01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7293" cy="3139457"/>
                      </a:xfrm>
                      <a:prstGeom prst="rect">
                        <a:avLst/>
                      </a:prstGeom>
                      <a:noFill/>
                      <a:ln>
                        <a:noFill/>
                      </a:ln>
                    </pic:spPr>
                  </pic:pic>
                </a:graphicData>
              </a:graphic>
            </wp:inline>
          </w:drawing>
        </w:r>
      </w:ins>
    </w:p>
    <w:p w14:paraId="351A56C9" w14:textId="6979F4ED" w:rsidR="00561795" w:rsidRDefault="00F3582C" w:rsidP="00BD5990">
      <w:pPr>
        <w:spacing w:after="0" w:line="240" w:lineRule="auto"/>
        <w:rPr>
          <w:ins w:id="123" w:author="Igor Lipovšek" w:date="2019-04-14T14:04:00Z"/>
          <w:sz w:val="24"/>
          <w:szCs w:val="24"/>
        </w:rPr>
      </w:pPr>
      <w:ins w:id="124" w:author="Igor Lipovšek" w:date="2019-04-14T14:07:00Z">
        <w:r w:rsidRPr="00F3582C">
          <w:rPr>
            <w:noProof/>
            <w:sz w:val="24"/>
            <w:szCs w:val="24"/>
            <w:lang w:eastAsia="sl-SI"/>
          </w:rPr>
          <w:lastRenderedPageBreak/>
          <w:drawing>
            <wp:inline distT="0" distB="0" distL="0" distR="0" wp14:anchorId="63920852" wp14:editId="11DC60DC">
              <wp:extent cx="5599824" cy="3152140"/>
              <wp:effectExtent l="0" t="0" r="1270" b="0"/>
              <wp:docPr id="24" name="Slika 24" descr="C:\Users\ILipovsek\Documents\1službeno ZAVOD RS ZA ŠOLSTVO\PROJEKTI\For_prev_in_Škotska\DSC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povsek\Documents\1službeno ZAVOD RS ZA ŠOLSTVO\PROJEKTI\For_prev_in_Škotska\DSC010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7262" cy="3156327"/>
                      </a:xfrm>
                      <a:prstGeom prst="rect">
                        <a:avLst/>
                      </a:prstGeom>
                      <a:noFill/>
                      <a:ln>
                        <a:noFill/>
                      </a:ln>
                    </pic:spPr>
                  </pic:pic>
                </a:graphicData>
              </a:graphic>
            </wp:inline>
          </w:drawing>
        </w:r>
      </w:ins>
    </w:p>
    <w:p w14:paraId="5CB4611C" w14:textId="77777777" w:rsidR="00561795" w:rsidRPr="007277B7" w:rsidRDefault="00561795" w:rsidP="00F3582C">
      <w:pPr>
        <w:spacing w:after="0"/>
        <w:rPr>
          <w:ins w:id="125" w:author="Igor Lipovšek" w:date="2019-04-14T14:04:00Z"/>
          <w:b/>
          <w:sz w:val="24"/>
          <w:szCs w:val="24"/>
        </w:rPr>
        <w:pPrChange w:id="126" w:author="Igor Lipovšek" w:date="2019-04-14T14:17:00Z">
          <w:pPr/>
        </w:pPrChange>
      </w:pPr>
      <w:commentRangeStart w:id="127"/>
      <w:ins w:id="128" w:author="Igor Lipovšek" w:date="2019-04-14T14:04:00Z">
        <w:r w:rsidRPr="007277B7">
          <w:rPr>
            <w:b/>
            <w:sz w:val="24"/>
            <w:szCs w:val="24"/>
          </w:rPr>
          <w:t>Kriteriji</w:t>
        </w:r>
        <w:r>
          <w:rPr>
            <w:b/>
            <w:sz w:val="24"/>
            <w:szCs w:val="24"/>
          </w:rPr>
          <w:t xml:space="preserve"> </w:t>
        </w:r>
        <w:r w:rsidRPr="007277B7">
          <w:rPr>
            <w:b/>
            <w:sz w:val="24"/>
            <w:szCs w:val="24"/>
          </w:rPr>
          <w:t>uspešnosti:</w:t>
        </w:r>
      </w:ins>
      <w:commentRangeEnd w:id="127"/>
      <w:ins w:id="129" w:author="Igor Lipovšek" w:date="2019-04-14T14:15:00Z">
        <w:r w:rsidR="00F3582C">
          <w:rPr>
            <w:rStyle w:val="Pripombasklic"/>
          </w:rPr>
          <w:commentReference w:id="127"/>
        </w:r>
      </w:ins>
    </w:p>
    <w:p w14:paraId="0EFE4412" w14:textId="77777777" w:rsidR="00561795" w:rsidRDefault="00561795" w:rsidP="00F3582C">
      <w:pPr>
        <w:spacing w:after="0"/>
        <w:rPr>
          <w:ins w:id="130" w:author="Igor Lipovšek" w:date="2019-04-14T14:04:00Z"/>
        </w:rPr>
        <w:pPrChange w:id="131" w:author="Igor Lipovšek" w:date="2019-04-14T14:17:00Z">
          <w:pPr/>
        </w:pPrChange>
      </w:pPr>
      <w:ins w:id="132" w:author="Igor Lipovšek" w:date="2019-04-14T14:04:00Z">
        <w:r>
          <w:t>Uspešen bom, ko bom na zemljevidu:</w:t>
        </w:r>
      </w:ins>
    </w:p>
    <w:p w14:paraId="4B86124C" w14:textId="77777777" w:rsidR="00561795" w:rsidRDefault="00561795" w:rsidP="00F3582C">
      <w:pPr>
        <w:spacing w:after="0"/>
        <w:rPr>
          <w:ins w:id="133" w:author="Igor Lipovšek" w:date="2019-04-14T14:04:00Z"/>
        </w:rPr>
        <w:pPrChange w:id="134" w:author="Igor Lipovšek" w:date="2019-04-14T14:17:00Z">
          <w:pPr/>
        </w:pPrChange>
      </w:pPr>
      <w:ins w:id="135" w:author="Igor Lipovšek" w:date="2019-04-14T14:04:00Z">
        <w:r>
          <w:t>- prikazal geografsko lego Avstralije ali Nove Zelandije,</w:t>
        </w:r>
      </w:ins>
    </w:p>
    <w:p w14:paraId="7178CA71" w14:textId="77777777" w:rsidR="00561795" w:rsidRDefault="00561795" w:rsidP="00F3582C">
      <w:pPr>
        <w:spacing w:after="0"/>
        <w:rPr>
          <w:ins w:id="136" w:author="Igor Lipovšek" w:date="2019-04-14T14:04:00Z"/>
        </w:rPr>
        <w:pPrChange w:id="137" w:author="Igor Lipovšek" w:date="2019-04-14T14:17:00Z">
          <w:pPr/>
        </w:pPrChange>
      </w:pPr>
      <w:ins w:id="138" w:author="Igor Lipovšek" w:date="2019-04-14T14:04:00Z">
        <w:r>
          <w:t xml:space="preserve">- narisal glavne naravne značilnosti Avstralije ali Nove Zelandije, </w:t>
        </w:r>
      </w:ins>
    </w:p>
    <w:p w14:paraId="41FB5347" w14:textId="77777777" w:rsidR="00561795" w:rsidRDefault="00561795" w:rsidP="00F3582C">
      <w:pPr>
        <w:spacing w:after="0"/>
        <w:rPr>
          <w:ins w:id="139" w:author="Igor Lipovšek" w:date="2019-04-14T14:04:00Z"/>
        </w:rPr>
        <w:pPrChange w:id="140" w:author="Igor Lipovšek" w:date="2019-04-14T14:17:00Z">
          <w:pPr/>
        </w:pPrChange>
      </w:pPr>
      <w:ins w:id="141" w:author="Igor Lipovšek" w:date="2019-04-14T14:04:00Z">
        <w:r>
          <w:t>- narisal glavne družbene značilnosti Avstralije ali Nove Zelandije,</w:t>
        </w:r>
      </w:ins>
    </w:p>
    <w:p w14:paraId="746E3CFE" w14:textId="61B698F1" w:rsidR="00561795" w:rsidRDefault="00561795" w:rsidP="00F3582C">
      <w:pPr>
        <w:spacing w:after="0" w:line="240" w:lineRule="auto"/>
        <w:rPr>
          <w:sz w:val="24"/>
          <w:szCs w:val="24"/>
        </w:rPr>
      </w:pPr>
      <w:ins w:id="142" w:author="Igor Lipovšek" w:date="2019-04-14T14:04:00Z">
        <w:r>
          <w:t>- predstavil zanimivosti izbrane države.</w:t>
        </w:r>
      </w:ins>
    </w:p>
    <w:p w14:paraId="6BCE0925" w14:textId="77777777" w:rsidR="00B636D9" w:rsidRPr="00BD5990" w:rsidRDefault="00B636D9" w:rsidP="00E83811">
      <w:pPr>
        <w:spacing w:after="0" w:line="240" w:lineRule="auto"/>
        <w:rPr>
          <w:sz w:val="24"/>
          <w:szCs w:val="24"/>
        </w:rPr>
      </w:pPr>
    </w:p>
    <w:p w14:paraId="5A41B525" w14:textId="77777777" w:rsidR="007977AD" w:rsidRDefault="00B636D9" w:rsidP="00BD5990">
      <w:pPr>
        <w:shd w:val="clear" w:color="auto" w:fill="92D050"/>
        <w:spacing w:after="0" w:line="240" w:lineRule="auto"/>
        <w:rPr>
          <w:b/>
          <w:sz w:val="24"/>
          <w:szCs w:val="24"/>
        </w:rPr>
      </w:pPr>
      <w:r>
        <w:rPr>
          <w:b/>
          <w:sz w:val="24"/>
          <w:szCs w:val="24"/>
        </w:rPr>
        <w:t xml:space="preserve">2 </w:t>
      </w:r>
      <w:r w:rsidR="007977AD" w:rsidRPr="00BD5990">
        <w:rPr>
          <w:b/>
          <w:sz w:val="24"/>
          <w:szCs w:val="24"/>
        </w:rPr>
        <w:t xml:space="preserve">Primeri </w:t>
      </w:r>
      <w:commentRangeStart w:id="143"/>
      <w:proofErr w:type="spellStart"/>
      <w:r w:rsidR="007977AD" w:rsidRPr="00BD5990">
        <w:rPr>
          <w:b/>
          <w:sz w:val="24"/>
          <w:szCs w:val="24"/>
        </w:rPr>
        <w:t>kartogramov</w:t>
      </w:r>
      <w:commentRangeEnd w:id="143"/>
      <w:proofErr w:type="spellEnd"/>
      <w:r w:rsidR="00F04ABB">
        <w:rPr>
          <w:rStyle w:val="Pripombasklic"/>
        </w:rPr>
        <w:commentReference w:id="143"/>
      </w:r>
    </w:p>
    <w:p w14:paraId="25CF2B14" w14:textId="77777777" w:rsidR="00B636D9" w:rsidRDefault="00B636D9" w:rsidP="00B636D9">
      <w:pPr>
        <w:spacing w:after="0" w:line="240" w:lineRule="auto"/>
        <w:rPr>
          <w:b/>
          <w:sz w:val="24"/>
          <w:szCs w:val="24"/>
        </w:rPr>
      </w:pPr>
    </w:p>
    <w:p w14:paraId="17B4618E" w14:textId="77777777" w:rsidR="00B636D9" w:rsidRPr="00BD5990" w:rsidRDefault="00B636D9" w:rsidP="00B636D9">
      <w:pPr>
        <w:spacing w:after="0" w:line="240" w:lineRule="auto"/>
        <w:rPr>
          <w:b/>
          <w:sz w:val="24"/>
          <w:szCs w:val="24"/>
        </w:rPr>
      </w:pPr>
    </w:p>
    <w:p w14:paraId="7E0F3C67" w14:textId="77777777" w:rsidR="00FA516E" w:rsidRPr="006E027D" w:rsidRDefault="00B636D9" w:rsidP="00BD5990">
      <w:pPr>
        <w:shd w:val="clear" w:color="auto" w:fill="FFC000"/>
        <w:spacing w:after="0" w:line="240" w:lineRule="auto"/>
        <w:rPr>
          <w:b/>
          <w:sz w:val="24"/>
          <w:szCs w:val="24"/>
        </w:rPr>
      </w:pPr>
      <w:r w:rsidRPr="006E027D">
        <w:rPr>
          <w:b/>
          <w:sz w:val="24"/>
          <w:szCs w:val="24"/>
        </w:rPr>
        <w:t xml:space="preserve">2.1 </w:t>
      </w:r>
      <w:r w:rsidR="00FA516E" w:rsidRPr="006E027D">
        <w:rPr>
          <w:b/>
          <w:sz w:val="24"/>
          <w:szCs w:val="24"/>
        </w:rPr>
        <w:t>Severna Evropa</w:t>
      </w:r>
      <w:r w:rsidR="006E027D" w:rsidRPr="006E027D">
        <w:rPr>
          <w:b/>
          <w:sz w:val="24"/>
          <w:szCs w:val="24"/>
        </w:rPr>
        <w:t xml:space="preserve"> (Ester Mrak, Gimnazija Jurija Vege Idrija)</w:t>
      </w:r>
    </w:p>
    <w:p w14:paraId="298D47FC" w14:textId="77777777" w:rsidR="00B636D9" w:rsidRDefault="00B636D9" w:rsidP="00BD5990">
      <w:pPr>
        <w:spacing w:after="0" w:line="240" w:lineRule="auto"/>
        <w:rPr>
          <w:sz w:val="24"/>
          <w:szCs w:val="24"/>
        </w:rPr>
      </w:pPr>
    </w:p>
    <w:p w14:paraId="2C0F5F19" w14:textId="77777777" w:rsidR="00FA516E" w:rsidRPr="00BD5990" w:rsidRDefault="002D43A8" w:rsidP="00BD5990">
      <w:pPr>
        <w:spacing w:after="0" w:line="240" w:lineRule="auto"/>
        <w:rPr>
          <w:sz w:val="24"/>
          <w:szCs w:val="24"/>
        </w:rPr>
      </w:pPr>
      <w:commentRangeStart w:id="144"/>
      <w:r w:rsidRPr="00BD5990">
        <w:rPr>
          <w:sz w:val="24"/>
          <w:szCs w:val="24"/>
        </w:rPr>
        <w:t>Nadpovprečen izdelek</w:t>
      </w:r>
      <w:commentRangeEnd w:id="144"/>
      <w:r w:rsidR="00F04ABB">
        <w:rPr>
          <w:rStyle w:val="Pripombasklic"/>
        </w:rPr>
        <w:commentReference w:id="144"/>
      </w:r>
      <w:r w:rsidRPr="00BD5990">
        <w:rPr>
          <w:sz w:val="24"/>
          <w:szCs w:val="24"/>
        </w:rPr>
        <w:t>:</w:t>
      </w:r>
    </w:p>
    <w:p w14:paraId="64BFFFAC" w14:textId="77777777" w:rsidR="007977AD" w:rsidRPr="00BD5990" w:rsidRDefault="007977AD" w:rsidP="00BD5990">
      <w:pPr>
        <w:spacing w:after="0" w:line="240" w:lineRule="auto"/>
        <w:rPr>
          <w:sz w:val="24"/>
          <w:szCs w:val="24"/>
        </w:rPr>
      </w:pPr>
      <w:r w:rsidRPr="00BD5990">
        <w:rPr>
          <w:noProof/>
          <w:sz w:val="24"/>
          <w:szCs w:val="24"/>
          <w:lang w:eastAsia="sl-SI"/>
        </w:rPr>
        <w:lastRenderedPageBreak/>
        <w:drawing>
          <wp:inline distT="0" distB="0" distL="0" distR="0" wp14:anchorId="00B57D6D" wp14:editId="4D996389">
            <wp:extent cx="5044440" cy="3539245"/>
            <wp:effectExtent l="0" t="0" r="381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051149" cy="3543952"/>
                    </a:xfrm>
                    <a:prstGeom prst="rect">
                      <a:avLst/>
                    </a:prstGeom>
                    <a:ln>
                      <a:noFill/>
                    </a:ln>
                    <a:extLst>
                      <a:ext uri="{53640926-AAD7-44D8-BBD7-CCE9431645EC}">
                        <a14:shadowObscured xmlns:a14="http://schemas.microsoft.com/office/drawing/2010/main"/>
                      </a:ext>
                    </a:extLst>
                  </pic:spPr>
                </pic:pic>
              </a:graphicData>
            </a:graphic>
          </wp:inline>
        </w:drawing>
      </w:r>
    </w:p>
    <w:p w14:paraId="34C04F2A" w14:textId="77777777" w:rsidR="002D43A8" w:rsidRPr="00BD5990" w:rsidRDefault="002D43A8" w:rsidP="00BD5990">
      <w:pPr>
        <w:spacing w:after="0" w:line="240" w:lineRule="auto"/>
        <w:rPr>
          <w:sz w:val="24"/>
          <w:szCs w:val="24"/>
        </w:rPr>
      </w:pPr>
      <w:r w:rsidRPr="00BD5990">
        <w:rPr>
          <w:sz w:val="24"/>
          <w:szCs w:val="24"/>
        </w:rPr>
        <w:t>Povprečen izdelek:</w:t>
      </w:r>
    </w:p>
    <w:p w14:paraId="50A9C464" w14:textId="77777777" w:rsidR="00FA516E" w:rsidRPr="00BD5990" w:rsidRDefault="00FA516E" w:rsidP="00BD5990">
      <w:pPr>
        <w:spacing w:after="0" w:line="240" w:lineRule="auto"/>
        <w:rPr>
          <w:sz w:val="24"/>
          <w:szCs w:val="24"/>
        </w:rPr>
      </w:pPr>
      <w:r w:rsidRPr="00BD5990">
        <w:rPr>
          <w:noProof/>
          <w:sz w:val="24"/>
          <w:szCs w:val="24"/>
          <w:lang w:eastAsia="sl-SI"/>
        </w:rPr>
        <w:drawing>
          <wp:inline distT="0" distB="0" distL="0" distR="0" wp14:anchorId="108C6DAB" wp14:editId="7657F177">
            <wp:extent cx="5097780" cy="3407915"/>
            <wp:effectExtent l="0" t="0" r="7620" b="254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101749" cy="3410568"/>
                    </a:xfrm>
                    <a:prstGeom prst="rect">
                      <a:avLst/>
                    </a:prstGeom>
                  </pic:spPr>
                </pic:pic>
              </a:graphicData>
            </a:graphic>
          </wp:inline>
        </w:drawing>
      </w:r>
    </w:p>
    <w:p w14:paraId="1BE00AC5" w14:textId="77777777" w:rsidR="007977AD" w:rsidRDefault="007977AD" w:rsidP="00BD5990">
      <w:pPr>
        <w:spacing w:after="0" w:line="240" w:lineRule="auto"/>
        <w:rPr>
          <w:sz w:val="24"/>
          <w:szCs w:val="24"/>
        </w:rPr>
      </w:pPr>
    </w:p>
    <w:p w14:paraId="7D09E441" w14:textId="77777777" w:rsidR="00B636D9" w:rsidRPr="00BD5990" w:rsidRDefault="00B636D9" w:rsidP="00BD5990">
      <w:pPr>
        <w:spacing w:after="0" w:line="240" w:lineRule="auto"/>
        <w:rPr>
          <w:sz w:val="24"/>
          <w:szCs w:val="24"/>
        </w:rPr>
      </w:pPr>
    </w:p>
    <w:p w14:paraId="7F8696C2" w14:textId="77777777" w:rsidR="007977AD" w:rsidRPr="00BD5990" w:rsidRDefault="007977AD" w:rsidP="00BD5990">
      <w:pPr>
        <w:spacing w:after="0" w:line="240" w:lineRule="auto"/>
        <w:rPr>
          <w:sz w:val="24"/>
          <w:szCs w:val="24"/>
        </w:rPr>
      </w:pPr>
    </w:p>
    <w:p w14:paraId="69528823" w14:textId="77777777" w:rsidR="00E862C1" w:rsidRPr="00BD5990" w:rsidRDefault="00E862C1" w:rsidP="00BD5990">
      <w:pPr>
        <w:spacing w:after="0" w:line="240" w:lineRule="auto"/>
        <w:rPr>
          <w:sz w:val="24"/>
          <w:szCs w:val="24"/>
        </w:rPr>
      </w:pPr>
    </w:p>
    <w:p w14:paraId="1E3D83B4" w14:textId="77777777" w:rsidR="00E862C1" w:rsidRPr="00B636D9" w:rsidRDefault="00B636D9" w:rsidP="00BD5990">
      <w:pPr>
        <w:shd w:val="clear" w:color="auto" w:fill="92D050"/>
        <w:spacing w:after="0" w:line="240" w:lineRule="auto"/>
        <w:rPr>
          <w:b/>
          <w:sz w:val="24"/>
          <w:szCs w:val="24"/>
        </w:rPr>
      </w:pPr>
      <w:r w:rsidRPr="00B636D9">
        <w:rPr>
          <w:b/>
          <w:sz w:val="24"/>
          <w:szCs w:val="24"/>
        </w:rPr>
        <w:t xml:space="preserve">3 </w:t>
      </w:r>
      <w:r w:rsidR="00E862C1" w:rsidRPr="00B636D9">
        <w:rPr>
          <w:b/>
          <w:sz w:val="24"/>
          <w:szCs w:val="24"/>
        </w:rPr>
        <w:t xml:space="preserve">Primeri </w:t>
      </w:r>
      <w:commentRangeStart w:id="145"/>
      <w:proofErr w:type="spellStart"/>
      <w:r w:rsidR="00E862C1" w:rsidRPr="00B636D9">
        <w:rPr>
          <w:b/>
          <w:sz w:val="24"/>
          <w:szCs w:val="24"/>
        </w:rPr>
        <w:t>dorisovanja</w:t>
      </w:r>
      <w:proofErr w:type="spellEnd"/>
      <w:r w:rsidR="00E862C1" w:rsidRPr="00B636D9">
        <w:rPr>
          <w:b/>
          <w:sz w:val="24"/>
          <w:szCs w:val="24"/>
        </w:rPr>
        <w:t xml:space="preserve"> </w:t>
      </w:r>
      <w:commentRangeEnd w:id="145"/>
      <w:r w:rsidR="00F04ABB">
        <w:rPr>
          <w:rStyle w:val="Pripombasklic"/>
        </w:rPr>
        <w:commentReference w:id="145"/>
      </w:r>
      <w:r w:rsidR="00E862C1" w:rsidRPr="00B636D9">
        <w:rPr>
          <w:b/>
          <w:sz w:val="24"/>
          <w:szCs w:val="24"/>
        </w:rPr>
        <w:t>na zemljevide</w:t>
      </w:r>
    </w:p>
    <w:p w14:paraId="38F253D4" w14:textId="77777777" w:rsidR="00B636D9" w:rsidRPr="00BD5990" w:rsidRDefault="00B636D9" w:rsidP="00BD5990">
      <w:pPr>
        <w:spacing w:after="0" w:line="240" w:lineRule="auto"/>
        <w:rPr>
          <w:sz w:val="24"/>
          <w:szCs w:val="24"/>
        </w:rPr>
      </w:pPr>
    </w:p>
    <w:p w14:paraId="4386B1C6" w14:textId="77777777" w:rsidR="00B636D9" w:rsidRPr="00BD5990" w:rsidRDefault="00B636D9" w:rsidP="00BD5990">
      <w:pPr>
        <w:spacing w:after="0" w:line="240" w:lineRule="auto"/>
        <w:rPr>
          <w:sz w:val="24"/>
          <w:szCs w:val="24"/>
        </w:rPr>
      </w:pPr>
    </w:p>
    <w:p w14:paraId="215ED6E4" w14:textId="77777777" w:rsidR="006C465D" w:rsidRPr="006E027D" w:rsidRDefault="002E25E1" w:rsidP="00BD5990">
      <w:pPr>
        <w:shd w:val="clear" w:color="auto" w:fill="FFC000"/>
        <w:spacing w:after="0" w:line="240" w:lineRule="auto"/>
        <w:rPr>
          <w:b/>
          <w:sz w:val="24"/>
          <w:szCs w:val="24"/>
        </w:rPr>
      </w:pPr>
      <w:r>
        <w:rPr>
          <w:b/>
          <w:sz w:val="24"/>
          <w:szCs w:val="24"/>
        </w:rPr>
        <w:t>3.1</w:t>
      </w:r>
      <w:r w:rsidR="00B636D9" w:rsidRPr="006E027D">
        <w:rPr>
          <w:b/>
          <w:sz w:val="24"/>
          <w:szCs w:val="24"/>
        </w:rPr>
        <w:t xml:space="preserve"> Geografska ekskurzija</w:t>
      </w:r>
      <w:r w:rsidR="006E027D" w:rsidRPr="006E027D">
        <w:rPr>
          <w:b/>
          <w:sz w:val="24"/>
          <w:szCs w:val="24"/>
        </w:rPr>
        <w:t xml:space="preserve"> (Tomi Tomšič, OŠ Staneta Žagarja Kranj)</w:t>
      </w:r>
    </w:p>
    <w:p w14:paraId="4E66BA20" w14:textId="77777777" w:rsidR="00B636D9" w:rsidRDefault="00B636D9" w:rsidP="00BD5990">
      <w:pPr>
        <w:spacing w:after="0" w:line="240" w:lineRule="auto"/>
        <w:rPr>
          <w:b/>
          <w:sz w:val="24"/>
          <w:szCs w:val="24"/>
        </w:rPr>
      </w:pPr>
    </w:p>
    <w:p w14:paraId="55FF3A89" w14:textId="77777777" w:rsidR="006C465D" w:rsidRPr="00BD5990" w:rsidRDefault="006C465D" w:rsidP="00BD5990">
      <w:pPr>
        <w:spacing w:after="0" w:line="240" w:lineRule="auto"/>
        <w:rPr>
          <w:b/>
          <w:sz w:val="24"/>
          <w:szCs w:val="24"/>
        </w:rPr>
      </w:pPr>
      <w:r w:rsidRPr="00BD5990">
        <w:rPr>
          <w:b/>
          <w:sz w:val="24"/>
          <w:szCs w:val="24"/>
        </w:rPr>
        <w:lastRenderedPageBreak/>
        <w:t>Kriteriji/merila uspešnosti:</w:t>
      </w:r>
    </w:p>
    <w:p w14:paraId="3B757C9A" w14:textId="77777777" w:rsidR="006C465D" w:rsidRPr="00BD5990" w:rsidRDefault="006C465D" w:rsidP="00B636D9">
      <w:pPr>
        <w:numPr>
          <w:ilvl w:val="0"/>
          <w:numId w:val="25"/>
        </w:numPr>
        <w:spacing w:after="0" w:line="240" w:lineRule="auto"/>
        <w:ind w:hanging="76"/>
        <w:rPr>
          <w:sz w:val="24"/>
          <w:szCs w:val="24"/>
        </w:rPr>
      </w:pPr>
      <w:r w:rsidRPr="00BD5990">
        <w:rPr>
          <w:sz w:val="24"/>
          <w:szCs w:val="24"/>
        </w:rPr>
        <w:t>označena pot 0,5t</w:t>
      </w:r>
    </w:p>
    <w:p w14:paraId="2539E9D4" w14:textId="77777777" w:rsidR="006C465D" w:rsidRPr="00BD5990" w:rsidRDefault="006C465D" w:rsidP="00B636D9">
      <w:pPr>
        <w:numPr>
          <w:ilvl w:val="0"/>
          <w:numId w:val="25"/>
        </w:numPr>
        <w:spacing w:after="0" w:line="240" w:lineRule="auto"/>
        <w:ind w:hanging="76"/>
        <w:rPr>
          <w:sz w:val="24"/>
          <w:szCs w:val="24"/>
        </w:rPr>
      </w:pPr>
      <w:r w:rsidRPr="00BD5990">
        <w:rPr>
          <w:sz w:val="24"/>
          <w:szCs w:val="24"/>
        </w:rPr>
        <w:t>označeni postanki 0,25t</w:t>
      </w:r>
    </w:p>
    <w:p w14:paraId="39CC213D" w14:textId="77777777" w:rsidR="006C465D" w:rsidRPr="00BD5990" w:rsidRDefault="006C465D" w:rsidP="00B636D9">
      <w:pPr>
        <w:numPr>
          <w:ilvl w:val="0"/>
          <w:numId w:val="25"/>
        </w:numPr>
        <w:spacing w:after="0" w:line="240" w:lineRule="auto"/>
        <w:ind w:hanging="76"/>
        <w:rPr>
          <w:sz w:val="24"/>
          <w:szCs w:val="24"/>
        </w:rPr>
      </w:pPr>
      <w:r w:rsidRPr="00BD5990">
        <w:rPr>
          <w:sz w:val="24"/>
          <w:szCs w:val="24"/>
        </w:rPr>
        <w:t>označene in poimenovane meje NG pokrajin 0,25t</w:t>
      </w:r>
    </w:p>
    <w:p w14:paraId="6723F5FA" w14:textId="77777777" w:rsidR="006C465D" w:rsidRPr="00BD5990" w:rsidRDefault="006C465D" w:rsidP="00B636D9">
      <w:pPr>
        <w:numPr>
          <w:ilvl w:val="0"/>
          <w:numId w:val="25"/>
        </w:numPr>
        <w:spacing w:after="0" w:line="240" w:lineRule="auto"/>
        <w:ind w:hanging="76"/>
        <w:rPr>
          <w:sz w:val="24"/>
          <w:szCs w:val="24"/>
        </w:rPr>
      </w:pPr>
      <w:r w:rsidRPr="00BD5990">
        <w:rPr>
          <w:sz w:val="24"/>
          <w:szCs w:val="24"/>
        </w:rPr>
        <w:t>ime avtorja je osnova. Manjkajoče ime -0,25t</w:t>
      </w:r>
    </w:p>
    <w:p w14:paraId="69A06956" w14:textId="77777777" w:rsidR="002E25E1" w:rsidRDefault="002E25E1" w:rsidP="00BD5990">
      <w:pPr>
        <w:spacing w:after="0" w:line="240" w:lineRule="auto"/>
        <w:rPr>
          <w:sz w:val="24"/>
          <w:szCs w:val="24"/>
        </w:rPr>
      </w:pPr>
    </w:p>
    <w:p w14:paraId="49F5E933" w14:textId="77777777" w:rsidR="002E25E1" w:rsidRDefault="002E25E1" w:rsidP="00BD5990">
      <w:pPr>
        <w:spacing w:after="0" w:line="240" w:lineRule="auto"/>
        <w:rPr>
          <w:sz w:val="24"/>
          <w:szCs w:val="24"/>
        </w:rPr>
      </w:pPr>
    </w:p>
    <w:p w14:paraId="7A002503" w14:textId="77777777" w:rsidR="006C465D" w:rsidRPr="00BD5990" w:rsidRDefault="006C465D" w:rsidP="00BD5990">
      <w:pPr>
        <w:spacing w:after="0" w:line="240" w:lineRule="auto"/>
        <w:rPr>
          <w:sz w:val="24"/>
          <w:szCs w:val="24"/>
        </w:rPr>
      </w:pPr>
      <w:r w:rsidRPr="00BD5990">
        <w:rPr>
          <w:sz w:val="24"/>
          <w:szCs w:val="24"/>
        </w:rPr>
        <w:t>Povprečen izdelek:</w:t>
      </w:r>
    </w:p>
    <w:p w14:paraId="7298DBF9" w14:textId="77777777" w:rsidR="006C465D" w:rsidRPr="00BD5990" w:rsidRDefault="006C465D" w:rsidP="00BD5990">
      <w:pPr>
        <w:spacing w:after="0" w:line="240" w:lineRule="auto"/>
        <w:rPr>
          <w:sz w:val="24"/>
          <w:szCs w:val="24"/>
        </w:rPr>
      </w:pPr>
      <w:r w:rsidRPr="00BD5990">
        <w:rPr>
          <w:noProof/>
          <w:sz w:val="24"/>
          <w:szCs w:val="24"/>
          <w:lang w:eastAsia="sl-SI"/>
        </w:rPr>
        <w:drawing>
          <wp:inline distT="0" distB="0" distL="0" distR="0" wp14:anchorId="26D752D9" wp14:editId="2D9228F9">
            <wp:extent cx="5768340" cy="4187965"/>
            <wp:effectExtent l="0" t="0" r="381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68352" cy="4187973"/>
                    </a:xfrm>
                    <a:prstGeom prst="rect">
                      <a:avLst/>
                    </a:prstGeom>
                  </pic:spPr>
                </pic:pic>
              </a:graphicData>
            </a:graphic>
          </wp:inline>
        </w:drawing>
      </w:r>
    </w:p>
    <w:p w14:paraId="6D3BD145" w14:textId="77777777" w:rsidR="006C465D" w:rsidRPr="00BD5990" w:rsidRDefault="006C465D" w:rsidP="00BD5990">
      <w:pPr>
        <w:spacing w:after="0" w:line="240" w:lineRule="auto"/>
        <w:rPr>
          <w:sz w:val="24"/>
          <w:szCs w:val="24"/>
        </w:rPr>
      </w:pPr>
      <w:r w:rsidRPr="00BD5990">
        <w:rPr>
          <w:noProof/>
          <w:sz w:val="24"/>
          <w:szCs w:val="24"/>
          <w:lang w:eastAsia="sl-SI"/>
        </w:rPr>
        <w:drawing>
          <wp:inline distT="0" distB="0" distL="0" distR="0" wp14:anchorId="5B3A9FA3" wp14:editId="730B1F7B">
            <wp:extent cx="1897380" cy="925266"/>
            <wp:effectExtent l="0" t="0" r="762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897380" cy="925266"/>
                    </a:xfrm>
                    <a:prstGeom prst="rect">
                      <a:avLst/>
                    </a:prstGeom>
                  </pic:spPr>
                </pic:pic>
              </a:graphicData>
            </a:graphic>
          </wp:inline>
        </w:drawing>
      </w:r>
    </w:p>
    <w:p w14:paraId="2AD840F9" w14:textId="77777777" w:rsidR="00C55F9F" w:rsidRPr="00BD5990" w:rsidRDefault="00C55F9F" w:rsidP="00BD5990">
      <w:pPr>
        <w:spacing w:after="0" w:line="240" w:lineRule="auto"/>
        <w:rPr>
          <w:sz w:val="24"/>
          <w:szCs w:val="24"/>
        </w:rPr>
      </w:pPr>
    </w:p>
    <w:p w14:paraId="45416281" w14:textId="77777777" w:rsidR="002E25E1" w:rsidRDefault="002E25E1" w:rsidP="002E25E1">
      <w:pPr>
        <w:spacing w:after="0" w:line="240" w:lineRule="auto"/>
        <w:rPr>
          <w:sz w:val="24"/>
          <w:szCs w:val="24"/>
        </w:rPr>
      </w:pPr>
      <w:r>
        <w:rPr>
          <w:sz w:val="24"/>
          <w:szCs w:val="24"/>
        </w:rPr>
        <w:t>Povratna informacija učitelja:</w:t>
      </w:r>
    </w:p>
    <w:p w14:paraId="786CC4BA" w14:textId="77777777" w:rsidR="002E25E1" w:rsidRPr="00B636D9" w:rsidRDefault="002E25E1" w:rsidP="002E25E1">
      <w:pPr>
        <w:spacing w:after="0" w:line="240" w:lineRule="auto"/>
        <w:rPr>
          <w:sz w:val="24"/>
          <w:szCs w:val="24"/>
        </w:rPr>
      </w:pPr>
      <w:r w:rsidRPr="00B636D9">
        <w:rPr>
          <w:sz w:val="24"/>
          <w:szCs w:val="24"/>
        </w:rPr>
        <w:t xml:space="preserve">Izdelek vključuje </w:t>
      </w:r>
      <w:commentRangeStart w:id="146"/>
      <w:r w:rsidRPr="00B636D9">
        <w:rPr>
          <w:sz w:val="24"/>
          <w:szCs w:val="24"/>
        </w:rPr>
        <w:t>vse</w:t>
      </w:r>
      <w:commentRangeEnd w:id="146"/>
      <w:r w:rsidR="00BA5D45">
        <w:rPr>
          <w:rStyle w:val="Pripombasklic"/>
        </w:rPr>
        <w:commentReference w:id="146"/>
      </w:r>
      <w:r w:rsidRPr="00B636D9">
        <w:rPr>
          <w:sz w:val="24"/>
          <w:szCs w:val="24"/>
        </w:rPr>
        <w:t xml:space="preserve"> zahtevane elemente, vendar pa v bodoče razmisli, kako bi </w:t>
      </w:r>
      <w:commentRangeStart w:id="147"/>
      <w:r w:rsidRPr="00B636D9">
        <w:rPr>
          <w:sz w:val="24"/>
          <w:szCs w:val="24"/>
        </w:rPr>
        <w:t>jasneje oziroma pregledneje</w:t>
      </w:r>
      <w:commentRangeEnd w:id="147"/>
      <w:r w:rsidR="00BA5D45">
        <w:rPr>
          <w:rStyle w:val="Pripombasklic"/>
        </w:rPr>
        <w:commentReference w:id="147"/>
      </w:r>
      <w:r w:rsidRPr="00B636D9">
        <w:rPr>
          <w:sz w:val="24"/>
          <w:szCs w:val="24"/>
        </w:rPr>
        <w:t xml:space="preserve"> označil prostorske enote na zemljevidu. Iz tvojega zemljevida nam namreč ni takoj in enostavno jasno, kje se nahaja katera skupina NG pokrajin.</w:t>
      </w:r>
    </w:p>
    <w:p w14:paraId="7FC419EA" w14:textId="77777777" w:rsidR="002E25E1" w:rsidRDefault="002E25E1" w:rsidP="00BD5990">
      <w:pPr>
        <w:spacing w:after="0" w:line="240" w:lineRule="auto"/>
        <w:rPr>
          <w:sz w:val="24"/>
          <w:szCs w:val="24"/>
        </w:rPr>
      </w:pPr>
    </w:p>
    <w:p w14:paraId="21231A13" w14:textId="77777777" w:rsidR="00C55F9F" w:rsidRPr="00BD5990" w:rsidRDefault="00C55F9F" w:rsidP="00BD5990">
      <w:pPr>
        <w:spacing w:after="0" w:line="240" w:lineRule="auto"/>
        <w:rPr>
          <w:sz w:val="24"/>
          <w:szCs w:val="24"/>
        </w:rPr>
      </w:pPr>
      <w:r w:rsidRPr="00BD5990">
        <w:rPr>
          <w:sz w:val="24"/>
          <w:szCs w:val="24"/>
        </w:rPr>
        <w:t>Nadpovprečen izdelek</w:t>
      </w:r>
    </w:p>
    <w:p w14:paraId="5AAC0C50" w14:textId="77777777" w:rsidR="00C55F9F" w:rsidRDefault="00C55F9F" w:rsidP="00BD5990">
      <w:pPr>
        <w:spacing w:after="0" w:line="240" w:lineRule="auto"/>
        <w:rPr>
          <w:sz w:val="24"/>
          <w:szCs w:val="24"/>
        </w:rPr>
      </w:pPr>
      <w:r w:rsidRPr="00BD5990">
        <w:rPr>
          <w:noProof/>
          <w:sz w:val="24"/>
          <w:szCs w:val="24"/>
          <w:lang w:eastAsia="sl-SI"/>
        </w:rPr>
        <w:lastRenderedPageBreak/>
        <w:drawing>
          <wp:inline distT="0" distB="0" distL="0" distR="0" wp14:anchorId="0CC3A7C6" wp14:editId="49081498">
            <wp:extent cx="4019157" cy="5219700"/>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026053" cy="5228655"/>
                    </a:xfrm>
                    <a:prstGeom prst="rect">
                      <a:avLst/>
                    </a:prstGeom>
                    <a:ln>
                      <a:noFill/>
                    </a:ln>
                    <a:extLst>
                      <a:ext uri="{53640926-AAD7-44D8-BBD7-CCE9431645EC}">
                        <a14:shadowObscured xmlns:a14="http://schemas.microsoft.com/office/drawing/2010/main"/>
                      </a:ext>
                    </a:extLst>
                  </pic:spPr>
                </pic:pic>
              </a:graphicData>
            </a:graphic>
          </wp:inline>
        </w:drawing>
      </w:r>
    </w:p>
    <w:p w14:paraId="156148DC" w14:textId="77777777" w:rsidR="00B636D9" w:rsidRPr="00BD5990" w:rsidRDefault="00B636D9" w:rsidP="00BD5990">
      <w:pPr>
        <w:spacing w:after="0" w:line="240" w:lineRule="auto"/>
        <w:rPr>
          <w:sz w:val="24"/>
          <w:szCs w:val="24"/>
        </w:rPr>
      </w:pPr>
    </w:p>
    <w:p w14:paraId="5034D3B2" w14:textId="77777777" w:rsidR="00C55F9F" w:rsidRPr="00BD5990" w:rsidRDefault="00C55F9F" w:rsidP="00BD5990">
      <w:pPr>
        <w:spacing w:after="0" w:line="240" w:lineRule="auto"/>
        <w:rPr>
          <w:sz w:val="24"/>
          <w:szCs w:val="24"/>
        </w:rPr>
      </w:pPr>
      <w:r w:rsidRPr="00BD5990">
        <w:rPr>
          <w:noProof/>
          <w:sz w:val="24"/>
          <w:szCs w:val="24"/>
          <w:lang w:eastAsia="sl-SI"/>
        </w:rPr>
        <w:drawing>
          <wp:inline distT="0" distB="0" distL="0" distR="0" wp14:anchorId="560AF7DD" wp14:editId="7DD3C1A8">
            <wp:extent cx="3977640" cy="2889562"/>
            <wp:effectExtent l="0" t="0" r="381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979068" cy="2890599"/>
                    </a:xfrm>
                    <a:prstGeom prst="rect">
                      <a:avLst/>
                    </a:prstGeom>
                  </pic:spPr>
                </pic:pic>
              </a:graphicData>
            </a:graphic>
          </wp:inline>
        </w:drawing>
      </w:r>
    </w:p>
    <w:p w14:paraId="15AA4136" w14:textId="77777777" w:rsidR="00B636D9" w:rsidRDefault="00B636D9" w:rsidP="00BD5990">
      <w:pPr>
        <w:spacing w:after="0" w:line="240" w:lineRule="auto"/>
        <w:rPr>
          <w:sz w:val="24"/>
          <w:szCs w:val="24"/>
        </w:rPr>
      </w:pPr>
    </w:p>
    <w:p w14:paraId="3F947D86" w14:textId="77777777" w:rsidR="004E4996" w:rsidRDefault="004E4996" w:rsidP="00BD5990">
      <w:pPr>
        <w:spacing w:after="0" w:line="240" w:lineRule="auto"/>
        <w:rPr>
          <w:sz w:val="24"/>
          <w:szCs w:val="24"/>
        </w:rPr>
      </w:pPr>
    </w:p>
    <w:p w14:paraId="3EA04D67" w14:textId="77777777" w:rsidR="004E4996" w:rsidRDefault="004E4996" w:rsidP="004E4996">
      <w:pPr>
        <w:spacing w:after="0" w:line="240" w:lineRule="auto"/>
        <w:jc w:val="both"/>
        <w:rPr>
          <w:rFonts w:ascii="Times New Roman" w:hAnsi="Times New Roman" w:cs="Times New Roman"/>
        </w:rPr>
      </w:pPr>
      <w:commentRangeStart w:id="148"/>
      <w:r>
        <w:rPr>
          <w:rFonts w:ascii="Times New Roman" w:hAnsi="Times New Roman" w:cs="Times New Roman"/>
        </w:rPr>
        <w:t xml:space="preserve">Na kratko: </w:t>
      </w:r>
      <w:commentRangeEnd w:id="148"/>
      <w:r w:rsidR="00BA5D45">
        <w:rPr>
          <w:rStyle w:val="Pripombasklic"/>
        </w:rPr>
        <w:commentReference w:id="148"/>
      </w:r>
    </w:p>
    <w:p w14:paraId="26C64C73" w14:textId="77777777" w:rsidR="004E4996" w:rsidRDefault="004E4996" w:rsidP="004E4996">
      <w:pPr>
        <w:spacing w:after="0" w:line="240" w:lineRule="auto"/>
        <w:jc w:val="both"/>
        <w:rPr>
          <w:rFonts w:ascii="Times New Roman" w:hAnsi="Times New Roman" w:cs="Times New Roman"/>
        </w:rPr>
      </w:pPr>
      <w:r w:rsidRPr="004E4996">
        <w:rPr>
          <w:rFonts w:ascii="Times New Roman" w:hAnsi="Times New Roman" w:cs="Times New Roman"/>
        </w:rPr>
        <w:lastRenderedPageBreak/>
        <w:t xml:space="preserve">Prikazani primeri s kriteriji se osredotočajo na </w:t>
      </w:r>
      <w:r>
        <w:rPr>
          <w:rFonts w:ascii="Times New Roman" w:hAnsi="Times New Roman" w:cs="Times New Roman"/>
        </w:rPr>
        <w:t xml:space="preserve">nekatera področja (označeno z redečo barvo). Prevladuje risanje zemljevidov in vrisovanje izbranih elementov. Pri tem so morali učenci/dijaki opremiti zemljevide največkrat s standardnimi sestavinami (npr. legenda), posamično pa še z drugimi (npr. smeri neba). Vzporedno s tem so učenci/dijaki razvijali tudi veščino branja zemljevidov, povezovanje zemljevidov z okolico (npr. pri terenskem delu), prepoznavali prostorsko razporeditev pojavov, v vseh aktivnostih pa je šlo tudi za zavestno ali nezavestno urjenje v orientaciji – najbolj pri terenskem delu. Pri slednjem je bilo prisotno tudi predvidevanje pokrajine v prihodnosti – nova raba prostora. </w:t>
      </w:r>
    </w:p>
    <w:p w14:paraId="206F9E10" w14:textId="77777777" w:rsidR="004E4996" w:rsidRPr="004E4996" w:rsidRDefault="004E4996" w:rsidP="004E4996">
      <w:pPr>
        <w:spacing w:after="0" w:line="240" w:lineRule="auto"/>
        <w:rPr>
          <w:rFonts w:ascii="Times New Roman" w:hAnsi="Times New Roman" w:cs="Times New Roman"/>
        </w:rPr>
      </w:pPr>
    </w:p>
    <w:p w14:paraId="750F8DD2" w14:textId="77777777" w:rsidR="004E4996" w:rsidRDefault="004E4996" w:rsidP="004E4996">
      <w:pPr>
        <w:spacing w:after="0" w:line="240" w:lineRule="auto"/>
        <w:jc w:val="both"/>
        <w:rPr>
          <w:rFonts w:ascii="Times New Roman" w:hAnsi="Times New Roman" w:cs="Times New Roman"/>
          <w:caps/>
        </w:rPr>
      </w:pPr>
    </w:p>
    <w:p w14:paraId="70C0B276" w14:textId="77777777" w:rsidR="004E4996" w:rsidRPr="004E4996" w:rsidRDefault="004E4996" w:rsidP="004E4996">
      <w:pPr>
        <w:spacing w:after="0" w:line="240" w:lineRule="auto"/>
        <w:jc w:val="both"/>
        <w:rPr>
          <w:rFonts w:ascii="Times New Roman" w:hAnsi="Times New Roman" w:cs="Times New Roman"/>
          <w:caps/>
        </w:rPr>
      </w:pPr>
      <w:r w:rsidRPr="004E4996">
        <w:rPr>
          <w:rFonts w:ascii="Times New Roman" w:hAnsi="Times New Roman" w:cs="Times New Roman"/>
          <w:caps/>
        </w:rPr>
        <w:t>Opisniki za VREDNOTENJE KARTOGRAFSKIH veščin</w:t>
      </w:r>
    </w:p>
    <w:p w14:paraId="2B8B5EC4" w14:textId="77777777" w:rsidR="004E4996" w:rsidRPr="004E4996" w:rsidRDefault="004E4996" w:rsidP="004E4996">
      <w:pPr>
        <w:tabs>
          <w:tab w:val="num" w:pos="540"/>
          <w:tab w:val="left" w:pos="1320"/>
        </w:tabs>
        <w:spacing w:after="0" w:line="240" w:lineRule="auto"/>
        <w:jc w:val="both"/>
        <w:rPr>
          <w:rFonts w:ascii="Times New Roman" w:hAnsi="Times New Roman" w:cs="Times New Roman"/>
          <w:color w:val="000000"/>
        </w:rPr>
      </w:pPr>
    </w:p>
    <w:p w14:paraId="1CBF4F76" w14:textId="77777777" w:rsidR="004E4996" w:rsidRPr="004E4996" w:rsidRDefault="004E4996" w:rsidP="004E4996">
      <w:pPr>
        <w:tabs>
          <w:tab w:val="num" w:pos="540"/>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 xml:space="preserve">Področja: </w:t>
      </w:r>
    </w:p>
    <w:p w14:paraId="72581591" w14:textId="77777777" w:rsidR="004E4996" w:rsidRPr="004E4996" w:rsidRDefault="004E4996" w:rsidP="004E4996">
      <w:pPr>
        <w:numPr>
          <w:ilvl w:val="0"/>
          <w:numId w:val="27"/>
        </w:numPr>
        <w:tabs>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branje zemljevida,</w:t>
      </w:r>
    </w:p>
    <w:p w14:paraId="38404241" w14:textId="77777777" w:rsidR="004E4996" w:rsidRPr="004E4996" w:rsidRDefault="004E4996" w:rsidP="004E4996">
      <w:pPr>
        <w:numPr>
          <w:ilvl w:val="0"/>
          <w:numId w:val="27"/>
        </w:numPr>
        <w:tabs>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interpretacija zemljevida,</w:t>
      </w:r>
    </w:p>
    <w:p w14:paraId="143A84B8" w14:textId="77777777" w:rsidR="004E4996" w:rsidRPr="004E4996" w:rsidRDefault="004E4996" w:rsidP="004E4996">
      <w:pPr>
        <w:numPr>
          <w:ilvl w:val="0"/>
          <w:numId w:val="27"/>
        </w:numPr>
        <w:tabs>
          <w:tab w:val="left" w:pos="1320"/>
        </w:tabs>
        <w:spacing w:after="0" w:line="240" w:lineRule="auto"/>
        <w:jc w:val="both"/>
        <w:rPr>
          <w:rFonts w:ascii="Times New Roman" w:hAnsi="Times New Roman" w:cs="Times New Roman"/>
          <w:color w:val="FF0000"/>
        </w:rPr>
      </w:pPr>
      <w:r w:rsidRPr="004E4996">
        <w:rPr>
          <w:rFonts w:ascii="Times New Roman" w:hAnsi="Times New Roman" w:cs="Times New Roman"/>
          <w:color w:val="FF0000"/>
        </w:rPr>
        <w:t>risanje zemljevida,</w:t>
      </w:r>
    </w:p>
    <w:p w14:paraId="240236CD" w14:textId="77777777" w:rsidR="004E4996" w:rsidRPr="004E4996" w:rsidRDefault="004E4996" w:rsidP="004E4996">
      <w:pPr>
        <w:numPr>
          <w:ilvl w:val="0"/>
          <w:numId w:val="27"/>
        </w:numPr>
        <w:tabs>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 xml:space="preserve">uporaba zemljevida. </w:t>
      </w:r>
    </w:p>
    <w:p w14:paraId="03FD138B" w14:textId="77777777" w:rsidR="004E4996" w:rsidRPr="004E4996" w:rsidRDefault="004E4996" w:rsidP="004E4996">
      <w:pPr>
        <w:tabs>
          <w:tab w:val="num" w:pos="540"/>
          <w:tab w:val="left" w:pos="1320"/>
        </w:tabs>
        <w:spacing w:after="0" w:line="240" w:lineRule="auto"/>
        <w:jc w:val="both"/>
        <w:rPr>
          <w:rFonts w:ascii="Times New Roman" w:hAnsi="Times New Roman" w:cs="Times New Roman"/>
          <w:color w:val="000000"/>
        </w:rPr>
      </w:pPr>
    </w:p>
    <w:p w14:paraId="1EE37066" w14:textId="77777777" w:rsidR="004E4996" w:rsidRPr="004E4996" w:rsidRDefault="004E4996" w:rsidP="004E4996">
      <w:pPr>
        <w:tabs>
          <w:tab w:val="num" w:pos="540"/>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1. Branje zemljevida zajema poznavanje in razumevanje znakov in zapisov, s katerimi je predstavljena vsebina zemljevidov. To so:</w:t>
      </w:r>
    </w:p>
    <w:p w14:paraId="165BB5AD" w14:textId="77777777" w:rsidR="004E4996" w:rsidRPr="004E4996" w:rsidRDefault="004E4996" w:rsidP="004E4996">
      <w:pPr>
        <w:pStyle w:val="Odstavekseznama"/>
        <w:numPr>
          <w:ilvl w:val="0"/>
          <w:numId w:val="28"/>
        </w:numPr>
        <w:tabs>
          <w:tab w:val="num" w:pos="709"/>
          <w:tab w:val="left" w:pos="1320"/>
        </w:tabs>
        <w:spacing w:after="0" w:line="240" w:lineRule="auto"/>
        <w:contextualSpacing w:val="0"/>
        <w:jc w:val="both"/>
        <w:rPr>
          <w:rFonts w:ascii="Times New Roman" w:hAnsi="Times New Roman" w:cs="Times New Roman"/>
          <w:color w:val="FF0000"/>
        </w:rPr>
      </w:pPr>
      <w:r w:rsidRPr="004E4996">
        <w:rPr>
          <w:rFonts w:ascii="Times New Roman" w:hAnsi="Times New Roman" w:cs="Times New Roman"/>
          <w:color w:val="FF0000"/>
        </w:rPr>
        <w:t>linije, točkovni in površinski kartografski znaki,</w:t>
      </w:r>
    </w:p>
    <w:p w14:paraId="57555F4D" w14:textId="77777777" w:rsidR="004E4996" w:rsidRPr="004E4996" w:rsidRDefault="004E4996" w:rsidP="004E4996">
      <w:pPr>
        <w:pStyle w:val="Odstavekseznama"/>
        <w:numPr>
          <w:ilvl w:val="0"/>
          <w:numId w:val="28"/>
        </w:numPr>
        <w:tabs>
          <w:tab w:val="num" w:pos="709"/>
          <w:tab w:val="left" w:pos="1320"/>
        </w:tabs>
        <w:spacing w:after="0" w:line="240" w:lineRule="auto"/>
        <w:contextualSpacing w:val="0"/>
        <w:jc w:val="both"/>
        <w:rPr>
          <w:rFonts w:ascii="Times New Roman" w:hAnsi="Times New Roman" w:cs="Times New Roman"/>
          <w:color w:val="000000"/>
        </w:rPr>
      </w:pPr>
      <w:r w:rsidRPr="004E4996">
        <w:rPr>
          <w:rFonts w:ascii="Times New Roman" w:hAnsi="Times New Roman" w:cs="Times New Roman"/>
          <w:color w:val="000000"/>
        </w:rPr>
        <w:t>vrstni ali količinski kartografski znaki,</w:t>
      </w:r>
    </w:p>
    <w:p w14:paraId="0135E252" w14:textId="77777777" w:rsidR="004E4996" w:rsidRPr="004E4996" w:rsidRDefault="004E4996" w:rsidP="004E4996">
      <w:pPr>
        <w:pStyle w:val="Odstavekseznama"/>
        <w:numPr>
          <w:ilvl w:val="0"/>
          <w:numId w:val="28"/>
        </w:numPr>
        <w:tabs>
          <w:tab w:val="num" w:pos="709"/>
          <w:tab w:val="left" w:pos="1320"/>
        </w:tabs>
        <w:spacing w:after="0" w:line="240" w:lineRule="auto"/>
        <w:contextualSpacing w:val="0"/>
        <w:jc w:val="both"/>
        <w:rPr>
          <w:rFonts w:ascii="Times New Roman" w:hAnsi="Times New Roman" w:cs="Times New Roman"/>
          <w:color w:val="000000"/>
        </w:rPr>
      </w:pPr>
      <w:proofErr w:type="spellStart"/>
      <w:r w:rsidRPr="004E4996">
        <w:rPr>
          <w:rFonts w:ascii="Times New Roman" w:hAnsi="Times New Roman" w:cs="Times New Roman"/>
          <w:color w:val="000000"/>
        </w:rPr>
        <w:t>alfanumerični</w:t>
      </w:r>
      <w:proofErr w:type="spellEnd"/>
      <w:r w:rsidRPr="004E4996">
        <w:rPr>
          <w:rFonts w:ascii="Times New Roman" w:hAnsi="Times New Roman" w:cs="Times New Roman"/>
          <w:color w:val="000000"/>
        </w:rPr>
        <w:t xml:space="preserve"> znaki (črke, številke),</w:t>
      </w:r>
    </w:p>
    <w:p w14:paraId="0B3812FF" w14:textId="77777777" w:rsidR="004E4996" w:rsidRPr="004E4996" w:rsidRDefault="004E4996" w:rsidP="004E4996">
      <w:pPr>
        <w:pStyle w:val="Odstavekseznama"/>
        <w:numPr>
          <w:ilvl w:val="0"/>
          <w:numId w:val="28"/>
        </w:numPr>
        <w:tabs>
          <w:tab w:val="num" w:pos="709"/>
          <w:tab w:val="left" w:pos="1320"/>
        </w:tabs>
        <w:spacing w:after="0" w:line="240" w:lineRule="auto"/>
        <w:contextualSpacing w:val="0"/>
        <w:jc w:val="both"/>
        <w:rPr>
          <w:rFonts w:ascii="Times New Roman" w:hAnsi="Times New Roman" w:cs="Times New Roman"/>
          <w:color w:val="000000"/>
        </w:rPr>
      </w:pPr>
      <w:r w:rsidRPr="004E4996">
        <w:rPr>
          <w:rFonts w:ascii="Times New Roman" w:hAnsi="Times New Roman" w:cs="Times New Roman"/>
          <w:color w:val="000000"/>
        </w:rPr>
        <w:t>standardne sestavine (merilo, smer, legenda, mreža vzporednikov in poldnevnikov, kilometrska mreža…).</w:t>
      </w:r>
    </w:p>
    <w:p w14:paraId="013D84C0" w14:textId="77777777" w:rsidR="004E4996" w:rsidRPr="004E4996" w:rsidRDefault="004E4996" w:rsidP="004E4996">
      <w:pPr>
        <w:tabs>
          <w:tab w:val="left" w:pos="1320"/>
        </w:tabs>
        <w:spacing w:after="0" w:line="240" w:lineRule="auto"/>
        <w:jc w:val="both"/>
        <w:rPr>
          <w:rFonts w:ascii="Times New Roman" w:hAnsi="Times New Roman" w:cs="Times New Roman"/>
          <w:color w:val="000000"/>
        </w:rPr>
      </w:pPr>
    </w:p>
    <w:p w14:paraId="301A7D00" w14:textId="77777777" w:rsidR="004E4996" w:rsidRPr="004E4996" w:rsidRDefault="004E4996" w:rsidP="004E4996">
      <w:pPr>
        <w:tabs>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2. Interpretacija zemljevida zajema (</w:t>
      </w:r>
      <w:proofErr w:type="spellStart"/>
      <w:r w:rsidRPr="004E4996">
        <w:rPr>
          <w:rFonts w:ascii="Times New Roman" w:hAnsi="Times New Roman" w:cs="Times New Roman"/>
          <w:color w:val="000000"/>
        </w:rPr>
        <w:t>Catling</w:t>
      </w:r>
      <w:proofErr w:type="spellEnd"/>
      <w:r w:rsidRPr="004E4996">
        <w:rPr>
          <w:rFonts w:ascii="Times New Roman" w:hAnsi="Times New Roman" w:cs="Times New Roman"/>
          <w:color w:val="000000"/>
        </w:rPr>
        <w:t>, S., 1996):</w:t>
      </w:r>
    </w:p>
    <w:p w14:paraId="033A3086"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FF0000"/>
        </w:rPr>
      </w:pPr>
      <w:r w:rsidRPr="004E4996">
        <w:rPr>
          <w:rFonts w:ascii="Times New Roman" w:hAnsi="Times New Roman" w:cs="Times New Roman"/>
          <w:color w:val="FF0000"/>
        </w:rPr>
        <w:t>povezava zemljevida z okolico,</w:t>
      </w:r>
    </w:p>
    <w:p w14:paraId="6A643EE6"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000000" w:themeColor="text1"/>
        </w:rPr>
      </w:pPr>
      <w:r w:rsidRPr="004E4996">
        <w:rPr>
          <w:rFonts w:ascii="Times New Roman" w:hAnsi="Times New Roman" w:cs="Times New Roman"/>
          <w:color w:val="000000" w:themeColor="text1"/>
        </w:rPr>
        <w:t xml:space="preserve">vizualizacija zemljevida (oblikovanje mentalne podobe zemljevida, opisati ali narisati realno podobo pokrajine, ki jo prikazuje zemljevid), </w:t>
      </w:r>
    </w:p>
    <w:p w14:paraId="22CDDC91"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000000"/>
        </w:rPr>
      </w:pPr>
      <w:r w:rsidRPr="004E4996">
        <w:rPr>
          <w:rFonts w:ascii="Times New Roman" w:hAnsi="Times New Roman" w:cs="Times New Roman"/>
          <w:color w:val="000000"/>
        </w:rPr>
        <w:t>prepoznavanje kompleksnejših značilnosti s povezovanjem posameznih značilnosti v konfiguracije,</w:t>
      </w:r>
    </w:p>
    <w:p w14:paraId="4E937D71"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000000"/>
        </w:rPr>
      </w:pPr>
      <w:r w:rsidRPr="004E4996">
        <w:rPr>
          <w:rFonts w:ascii="Times New Roman" w:hAnsi="Times New Roman" w:cs="Times New Roman"/>
          <w:color w:val="000000"/>
        </w:rPr>
        <w:t>sklepanje na dejavnosti ljudi v pokrajini (npr. na osnovi cest, pristanišč…),</w:t>
      </w:r>
    </w:p>
    <w:p w14:paraId="0B403EEE"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000000"/>
        </w:rPr>
      </w:pPr>
      <w:r w:rsidRPr="004E4996">
        <w:rPr>
          <w:rFonts w:ascii="Times New Roman" w:hAnsi="Times New Roman" w:cs="Times New Roman"/>
          <w:color w:val="000000"/>
        </w:rPr>
        <w:t>predvidevanje pokrajine (kaj bom tam videl…),</w:t>
      </w:r>
    </w:p>
    <w:p w14:paraId="3ABAF2FF"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FF0000"/>
        </w:rPr>
      </w:pPr>
      <w:r w:rsidRPr="004E4996">
        <w:rPr>
          <w:rFonts w:ascii="Times New Roman" w:hAnsi="Times New Roman" w:cs="Times New Roman"/>
          <w:color w:val="FF0000"/>
        </w:rPr>
        <w:t>prepoznavanje vzorcev prostorske razporeditve pojavov,</w:t>
      </w:r>
    </w:p>
    <w:p w14:paraId="310905DE" w14:textId="77777777" w:rsidR="004E4996" w:rsidRPr="004E4996" w:rsidRDefault="004E4996" w:rsidP="004E4996">
      <w:pPr>
        <w:pStyle w:val="Odstavekseznama"/>
        <w:numPr>
          <w:ilvl w:val="0"/>
          <w:numId w:val="29"/>
        </w:numPr>
        <w:tabs>
          <w:tab w:val="left" w:pos="1134"/>
        </w:tabs>
        <w:spacing w:after="0" w:line="240" w:lineRule="auto"/>
        <w:ind w:left="709" w:hanging="283"/>
        <w:contextualSpacing w:val="0"/>
        <w:jc w:val="both"/>
        <w:rPr>
          <w:rFonts w:ascii="Times New Roman" w:hAnsi="Times New Roman" w:cs="Times New Roman"/>
          <w:color w:val="000000"/>
        </w:rPr>
      </w:pPr>
      <w:r w:rsidRPr="004E4996">
        <w:rPr>
          <w:rFonts w:ascii="Times New Roman" w:hAnsi="Times New Roman" w:cs="Times New Roman"/>
          <w:color w:val="000000"/>
        </w:rPr>
        <w:t xml:space="preserve">primerjanje zemljevidov (tematskih ali glede na čas…). </w:t>
      </w:r>
    </w:p>
    <w:p w14:paraId="4232D856" w14:textId="77777777" w:rsidR="004E4996" w:rsidRPr="004E4996" w:rsidRDefault="004E4996" w:rsidP="004E4996">
      <w:pPr>
        <w:tabs>
          <w:tab w:val="left" w:pos="1134"/>
        </w:tabs>
        <w:spacing w:after="0" w:line="240" w:lineRule="auto"/>
        <w:jc w:val="both"/>
        <w:rPr>
          <w:rFonts w:ascii="Times New Roman" w:hAnsi="Times New Roman" w:cs="Times New Roman"/>
          <w:color w:val="000000"/>
        </w:rPr>
      </w:pPr>
    </w:p>
    <w:p w14:paraId="33A2280B" w14:textId="77777777" w:rsidR="004E4996" w:rsidRPr="004E4996" w:rsidRDefault="004E4996" w:rsidP="004E4996">
      <w:pPr>
        <w:tabs>
          <w:tab w:val="left" w:pos="1320"/>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 xml:space="preserve">3. Ustvarjanje, risanje zemljevida, drugo delo z zemljevidom: </w:t>
      </w:r>
    </w:p>
    <w:p w14:paraId="6EE70ECD" w14:textId="77777777" w:rsidR="004E4996" w:rsidRPr="004E4996" w:rsidRDefault="004E4996" w:rsidP="004E4996">
      <w:pPr>
        <w:pStyle w:val="Odstavekseznama"/>
        <w:numPr>
          <w:ilvl w:val="0"/>
          <w:numId w:val="31"/>
        </w:numPr>
        <w:spacing w:after="0" w:line="240" w:lineRule="auto"/>
        <w:ind w:left="709" w:hanging="283"/>
        <w:contextualSpacing w:val="0"/>
        <w:jc w:val="both"/>
        <w:rPr>
          <w:rFonts w:ascii="Times New Roman" w:hAnsi="Times New Roman" w:cs="Times New Roman"/>
          <w:color w:val="000000" w:themeColor="text1"/>
        </w:rPr>
      </w:pPr>
      <w:r w:rsidRPr="004E4996">
        <w:rPr>
          <w:rFonts w:ascii="Times New Roman" w:hAnsi="Times New Roman" w:cs="Times New Roman"/>
          <w:color w:val="000000"/>
        </w:rPr>
        <w:t>prikazati pokrajino iz vertikalne perspektive,</w:t>
      </w:r>
    </w:p>
    <w:p w14:paraId="312FC263" w14:textId="77777777" w:rsidR="004E4996" w:rsidRPr="004E4996" w:rsidRDefault="004E4996" w:rsidP="004E4996">
      <w:pPr>
        <w:pStyle w:val="Odstavekseznama"/>
        <w:numPr>
          <w:ilvl w:val="0"/>
          <w:numId w:val="31"/>
        </w:numPr>
        <w:spacing w:after="0" w:line="240" w:lineRule="auto"/>
        <w:ind w:left="709" w:hanging="283"/>
        <w:contextualSpacing w:val="0"/>
        <w:jc w:val="both"/>
        <w:rPr>
          <w:rFonts w:ascii="Times New Roman" w:hAnsi="Times New Roman" w:cs="Times New Roman"/>
          <w:color w:val="000000" w:themeColor="text1"/>
        </w:rPr>
      </w:pPr>
      <w:r w:rsidRPr="004E4996">
        <w:rPr>
          <w:rFonts w:ascii="Times New Roman" w:hAnsi="Times New Roman" w:cs="Times New Roman"/>
          <w:color w:val="000000" w:themeColor="text1"/>
        </w:rPr>
        <w:t>risanje skic pokrajin (prikaz glavnih značilnosti, prikaz izbranih pojavov hkrati…),</w:t>
      </w:r>
    </w:p>
    <w:p w14:paraId="104129CF" w14:textId="77777777" w:rsidR="004E4996" w:rsidRPr="004E4996" w:rsidRDefault="004E4996" w:rsidP="004E4996">
      <w:pPr>
        <w:pStyle w:val="Odstavekseznama"/>
        <w:numPr>
          <w:ilvl w:val="0"/>
          <w:numId w:val="31"/>
        </w:numPr>
        <w:tabs>
          <w:tab w:val="left" w:pos="851"/>
        </w:tabs>
        <w:spacing w:after="0" w:line="240" w:lineRule="auto"/>
        <w:ind w:left="709" w:hanging="283"/>
        <w:contextualSpacing w:val="0"/>
        <w:jc w:val="both"/>
        <w:rPr>
          <w:rFonts w:ascii="Times New Roman" w:hAnsi="Times New Roman" w:cs="Times New Roman"/>
          <w:color w:val="FF0000"/>
        </w:rPr>
      </w:pPr>
      <w:r w:rsidRPr="004E4996">
        <w:rPr>
          <w:rFonts w:ascii="Times New Roman" w:hAnsi="Times New Roman" w:cs="Times New Roman"/>
          <w:color w:val="FF0000"/>
        </w:rPr>
        <w:t>risanje pokrajin, izsekov, območij…,</w:t>
      </w:r>
    </w:p>
    <w:p w14:paraId="2EED9582" w14:textId="77777777" w:rsidR="004E4996" w:rsidRPr="004E4996" w:rsidRDefault="004E4996" w:rsidP="004E4996">
      <w:pPr>
        <w:pStyle w:val="Odstavekseznama"/>
        <w:numPr>
          <w:ilvl w:val="0"/>
          <w:numId w:val="31"/>
        </w:numPr>
        <w:tabs>
          <w:tab w:val="left" w:pos="851"/>
        </w:tabs>
        <w:spacing w:after="0" w:line="240" w:lineRule="auto"/>
        <w:ind w:left="709" w:hanging="283"/>
        <w:contextualSpacing w:val="0"/>
        <w:jc w:val="both"/>
        <w:rPr>
          <w:rFonts w:ascii="Times New Roman" w:hAnsi="Times New Roman" w:cs="Times New Roman"/>
          <w:color w:val="FF0000"/>
        </w:rPr>
      </w:pPr>
      <w:r w:rsidRPr="004E4996">
        <w:rPr>
          <w:rFonts w:ascii="Times New Roman" w:hAnsi="Times New Roman" w:cs="Times New Roman"/>
          <w:color w:val="FF0000"/>
        </w:rPr>
        <w:t>dopolnjevanje osnovnih zemljevidov (predlog), pregled in dodajanje plasti, poligonov, točk, grafičnih in slikovnih elementov idr.,</w:t>
      </w:r>
    </w:p>
    <w:p w14:paraId="6B8D759D" w14:textId="77777777" w:rsidR="004E4996" w:rsidRPr="004E4996" w:rsidRDefault="004E4996" w:rsidP="004E4996">
      <w:pPr>
        <w:tabs>
          <w:tab w:val="left" w:pos="1134"/>
        </w:tabs>
        <w:spacing w:after="0" w:line="240" w:lineRule="auto"/>
        <w:jc w:val="both"/>
        <w:rPr>
          <w:rFonts w:ascii="Times New Roman" w:hAnsi="Times New Roman" w:cs="Times New Roman"/>
          <w:color w:val="000000"/>
        </w:rPr>
      </w:pPr>
    </w:p>
    <w:p w14:paraId="2CE5FCA0" w14:textId="77777777" w:rsidR="004E4996" w:rsidRPr="004E4996" w:rsidRDefault="004E4996" w:rsidP="004E4996">
      <w:pPr>
        <w:tabs>
          <w:tab w:val="left" w:pos="1134"/>
        </w:tabs>
        <w:spacing w:after="0" w:line="240" w:lineRule="auto"/>
        <w:jc w:val="both"/>
        <w:rPr>
          <w:rFonts w:ascii="Times New Roman" w:hAnsi="Times New Roman" w:cs="Times New Roman"/>
          <w:color w:val="000000"/>
        </w:rPr>
      </w:pPr>
      <w:r w:rsidRPr="004E4996">
        <w:rPr>
          <w:rFonts w:ascii="Times New Roman" w:hAnsi="Times New Roman" w:cs="Times New Roman"/>
          <w:color w:val="000000"/>
        </w:rPr>
        <w:t>4. Uporaba zemljevida:</w:t>
      </w:r>
    </w:p>
    <w:p w14:paraId="0E1951E2" w14:textId="77777777" w:rsidR="004E4996" w:rsidRPr="004E4996" w:rsidRDefault="004E4996" w:rsidP="004E4996">
      <w:pPr>
        <w:pStyle w:val="Odstavekseznama"/>
        <w:numPr>
          <w:ilvl w:val="0"/>
          <w:numId w:val="30"/>
        </w:numPr>
        <w:tabs>
          <w:tab w:val="left" w:pos="1134"/>
        </w:tabs>
        <w:spacing w:after="0" w:line="240" w:lineRule="auto"/>
        <w:contextualSpacing w:val="0"/>
        <w:jc w:val="both"/>
        <w:rPr>
          <w:rFonts w:ascii="Times New Roman" w:hAnsi="Times New Roman" w:cs="Times New Roman"/>
          <w:color w:val="000000"/>
        </w:rPr>
      </w:pPr>
      <w:r w:rsidRPr="004E4996">
        <w:rPr>
          <w:rFonts w:ascii="Times New Roman" w:hAnsi="Times New Roman" w:cs="Times New Roman"/>
          <w:color w:val="000000"/>
        </w:rPr>
        <w:t>orientacija: gibanje po začrtani ali opisani poti,</w:t>
      </w:r>
    </w:p>
    <w:p w14:paraId="7C66F0B6" w14:textId="77777777" w:rsidR="004E4996" w:rsidRPr="004E4996" w:rsidRDefault="004E4996" w:rsidP="004E4996">
      <w:pPr>
        <w:pStyle w:val="Odstavekseznama"/>
        <w:numPr>
          <w:ilvl w:val="0"/>
          <w:numId w:val="30"/>
        </w:numPr>
        <w:tabs>
          <w:tab w:val="left" w:pos="1134"/>
        </w:tabs>
        <w:spacing w:after="0" w:line="240" w:lineRule="auto"/>
        <w:contextualSpacing w:val="0"/>
        <w:jc w:val="both"/>
        <w:rPr>
          <w:rFonts w:ascii="Times New Roman" w:hAnsi="Times New Roman" w:cs="Times New Roman"/>
          <w:color w:val="FF0000"/>
        </w:rPr>
      </w:pPr>
      <w:r w:rsidRPr="004E4996">
        <w:rPr>
          <w:rFonts w:ascii="Times New Roman" w:hAnsi="Times New Roman" w:cs="Times New Roman"/>
          <w:color w:val="FF0000"/>
        </w:rPr>
        <w:t>orientacija: iskanje izbranih prvin na poljubnem zemljevidu,</w:t>
      </w:r>
    </w:p>
    <w:p w14:paraId="142D7D5E" w14:textId="77777777" w:rsidR="004E4996" w:rsidRPr="004E4996" w:rsidRDefault="004E4996" w:rsidP="004E4996">
      <w:pPr>
        <w:pStyle w:val="Odstavekseznama"/>
        <w:numPr>
          <w:ilvl w:val="0"/>
          <w:numId w:val="30"/>
        </w:numPr>
        <w:tabs>
          <w:tab w:val="left" w:pos="1134"/>
        </w:tabs>
        <w:spacing w:after="0" w:line="240" w:lineRule="auto"/>
        <w:contextualSpacing w:val="0"/>
        <w:jc w:val="both"/>
        <w:rPr>
          <w:rFonts w:ascii="Times New Roman" w:hAnsi="Times New Roman" w:cs="Times New Roman"/>
          <w:color w:val="000000"/>
        </w:rPr>
      </w:pPr>
      <w:r w:rsidRPr="004E4996">
        <w:rPr>
          <w:rFonts w:ascii="Times New Roman" w:hAnsi="Times New Roman" w:cs="Times New Roman"/>
          <w:color w:val="000000"/>
        </w:rPr>
        <w:t>načrtovanje poti.</w:t>
      </w:r>
    </w:p>
    <w:p w14:paraId="302F2D61" w14:textId="77777777" w:rsidR="004E4996" w:rsidRDefault="004E4996" w:rsidP="00BD5990">
      <w:pPr>
        <w:spacing w:after="0" w:line="240" w:lineRule="auto"/>
        <w:rPr>
          <w:sz w:val="24"/>
          <w:szCs w:val="24"/>
        </w:rPr>
      </w:pPr>
    </w:p>
    <w:sectPr w:rsidR="004E4996">
      <w:footerReference w:type="default" r:id="rId3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gor Lipovšek" w:date="2019-04-14T12:41:00Z" w:initials="IL">
    <w:p w14:paraId="041A559B" w14:textId="77777777" w:rsidR="008D6F30" w:rsidRDefault="008D6F30">
      <w:pPr>
        <w:pStyle w:val="Pripombabesedilo"/>
      </w:pPr>
      <w:r>
        <w:rPr>
          <w:rStyle w:val="Pripombasklic"/>
        </w:rPr>
        <w:annotationRef/>
      </w:r>
      <w:r>
        <w:t>Kolega Polšak jih je razdelil v dve skupini.</w:t>
      </w:r>
    </w:p>
  </w:comment>
  <w:comment w:id="1" w:author="Igor Lipovšek" w:date="2019-04-14T12:41:00Z" w:initials="IL">
    <w:p w14:paraId="0152CB31" w14:textId="77777777" w:rsidR="008D6F30" w:rsidRDefault="008D6F30">
      <w:pPr>
        <w:pStyle w:val="Pripombabesedilo"/>
      </w:pPr>
      <w:r>
        <w:rPr>
          <w:rStyle w:val="Pripombasklic"/>
        </w:rPr>
        <w:annotationRef/>
      </w:r>
      <w:r>
        <w:t>Ocenjevalni pravilnik govori v OŠ o kriterijih, v SŠ o merilih.</w:t>
      </w:r>
    </w:p>
  </w:comment>
  <w:comment w:id="2" w:author="Igor Lipovšek" w:date="2019-04-14T12:42:00Z" w:initials="IL">
    <w:p w14:paraId="6049CCE6" w14:textId="77777777" w:rsidR="008D6F30" w:rsidRDefault="008D6F30">
      <w:pPr>
        <w:pStyle w:val="Pripombabesedilo"/>
      </w:pPr>
      <w:r>
        <w:rPr>
          <w:rStyle w:val="Pripombasklic"/>
        </w:rPr>
        <w:annotationRef/>
      </w:r>
      <w:r>
        <w:t>Spremenil bi v »pravopis« ali »pravilni zapis zemljepisnih imen«</w:t>
      </w:r>
    </w:p>
  </w:comment>
  <w:comment w:id="3" w:author="Igor Lipovšek" w:date="2019-04-14T12:44:00Z" w:initials="IL">
    <w:p w14:paraId="0A4672F1" w14:textId="77777777" w:rsidR="008D6F30" w:rsidRDefault="008D6F30">
      <w:pPr>
        <w:pStyle w:val="Pripombabesedilo"/>
      </w:pPr>
      <w:r>
        <w:rPr>
          <w:rStyle w:val="Pripombasklic"/>
        </w:rPr>
        <w:annotationRef/>
      </w:r>
      <w:r>
        <w:t>Tule je uspešnost (kriterij) bolj dejavno zapisana</w:t>
      </w:r>
    </w:p>
  </w:comment>
  <w:comment w:id="4" w:author="Igor Lipovšek" w:date="2019-04-14T12:44:00Z" w:initials="IL">
    <w:p w14:paraId="4BB44F42" w14:textId="77777777" w:rsidR="008D6F30" w:rsidRDefault="008D6F30">
      <w:pPr>
        <w:pStyle w:val="Pripombabesedilo"/>
      </w:pPr>
      <w:r>
        <w:rPr>
          <w:rStyle w:val="Pripombasklic"/>
        </w:rPr>
        <w:annotationRef/>
      </w:r>
      <w:r>
        <w:t>Elementi povratnega informiranja, ki učencu pomagajo izboljšati učenje</w:t>
      </w:r>
    </w:p>
  </w:comment>
  <w:comment w:id="5" w:author="Igor Lipovšek" w:date="2019-04-14T12:45:00Z" w:initials="IL">
    <w:p w14:paraId="5F516A4C" w14:textId="77777777" w:rsidR="008D6F30" w:rsidRDefault="008D6F30">
      <w:pPr>
        <w:pStyle w:val="Pripombabesedilo"/>
      </w:pPr>
      <w:r>
        <w:rPr>
          <w:rStyle w:val="Pripombasklic"/>
        </w:rPr>
        <w:annotationRef/>
      </w:r>
      <w:r>
        <w:t xml:space="preserve">Bolj podrobno kot prejšnja dva. Večna učiteljeva dilema: celostno : elementarno. V slovenski šoli je zaradi »objektivnosti« ocenjevanja elementarno bolj priljubljeno. </w:t>
      </w:r>
    </w:p>
    <w:p w14:paraId="5167BED9" w14:textId="77777777" w:rsidR="008D6F30" w:rsidRDefault="008D6F30">
      <w:pPr>
        <w:pStyle w:val="Pripombabesedilo"/>
      </w:pPr>
      <w:r>
        <w:t>Nisem prepričan, kaj učencu / dijaku bolj koristi.</w:t>
      </w:r>
    </w:p>
  </w:comment>
  <w:comment w:id="6" w:author="Igor Lipovšek" w:date="2019-04-14T12:47:00Z" w:initials="IL">
    <w:p w14:paraId="1411717D" w14:textId="77777777" w:rsidR="008D6F30" w:rsidRDefault="008D6F30">
      <w:pPr>
        <w:pStyle w:val="Pripombabesedilo"/>
      </w:pPr>
      <w:r>
        <w:rPr>
          <w:rStyle w:val="Pripombasklic"/>
        </w:rPr>
        <w:annotationRef/>
      </w:r>
      <w:r>
        <w:t xml:space="preserve">Tudi v točkah. </w:t>
      </w:r>
    </w:p>
  </w:comment>
  <w:comment w:id="16" w:author="Igor Lipovšek" w:date="2019-04-14T13:41:00Z" w:initials="IL">
    <w:p w14:paraId="7D549F83" w14:textId="3664304A" w:rsidR="00C26380" w:rsidRDefault="00C26380">
      <w:pPr>
        <w:pStyle w:val="Pripombabesedilo"/>
      </w:pPr>
      <w:r>
        <w:rPr>
          <w:rStyle w:val="Pripombasklic"/>
        </w:rPr>
        <w:annotationRef/>
      </w:r>
      <w:r>
        <w:t>V srednji šoli je lažje primerjati, ker so dijaki izbrani in je njihovo znanje lažje postavljati na skupni imenovalec</w:t>
      </w:r>
    </w:p>
  </w:comment>
  <w:comment w:id="41" w:author="Igor Lipovšek" w:date="2019-04-14T13:42:00Z" w:initials="IL">
    <w:p w14:paraId="7BAE7539" w14:textId="281A4729" w:rsidR="00C26380" w:rsidRDefault="00C26380">
      <w:pPr>
        <w:pStyle w:val="Pripombabesedilo"/>
      </w:pPr>
      <w:r>
        <w:rPr>
          <w:rStyle w:val="Pripombasklic"/>
        </w:rPr>
        <w:annotationRef/>
      </w:r>
      <w:r>
        <w:t>Toliko, kolikor je na voljo časa, da učitelj pripravi individualni odgovor. Povratno informiranje mora biti gospodarnejši del porabe šolskega časa.</w:t>
      </w:r>
    </w:p>
  </w:comment>
  <w:comment w:id="52" w:author="Igor Lipovšek" w:date="2019-04-14T13:04:00Z" w:initials="IL">
    <w:p w14:paraId="7C3B760A" w14:textId="77777777" w:rsidR="00F04ABB" w:rsidRDefault="00F04ABB">
      <w:pPr>
        <w:pStyle w:val="Pripombabesedilo"/>
      </w:pPr>
      <w:r>
        <w:rPr>
          <w:rStyle w:val="Pripombasklic"/>
        </w:rPr>
        <w:annotationRef/>
      </w:r>
      <w:r>
        <w:t xml:space="preserve">Ob pomoči atlasa ali je med risanjem moral atlas pospraviti? </w:t>
      </w:r>
    </w:p>
  </w:comment>
  <w:comment w:id="55" w:author="Igor Lipovšek" w:date="2019-04-14T13:05:00Z" w:initials="IL">
    <w:p w14:paraId="102C4F3A" w14:textId="77777777" w:rsidR="00F04ABB" w:rsidRDefault="00F04ABB">
      <w:pPr>
        <w:pStyle w:val="Pripombabesedilo"/>
      </w:pPr>
      <w:r>
        <w:rPr>
          <w:rStyle w:val="Pripombasklic"/>
        </w:rPr>
        <w:annotationRef/>
      </w:r>
      <w:r>
        <w:t xml:space="preserve">4 pomembne (ob tem kratke) povratne informacije: pravopis, poiskal bistvena elementa, opozorilo na manjkajoče, pohvala za postopek /učenja/ (sledenje navodilom) </w:t>
      </w:r>
    </w:p>
  </w:comment>
  <w:comment w:id="60" w:author="Igor Lipovšek" w:date="2019-04-14T13:08:00Z" w:initials="IL">
    <w:p w14:paraId="0EE825A3" w14:textId="77777777" w:rsidR="00F04ABB" w:rsidRDefault="00F04ABB">
      <w:pPr>
        <w:pStyle w:val="Pripombabesedilo"/>
      </w:pPr>
      <w:r>
        <w:rPr>
          <w:rStyle w:val="Pripombasklic"/>
        </w:rPr>
        <w:annotationRef/>
      </w:r>
      <w:r>
        <w:t xml:space="preserve">Če so kriteriji jasni (mislim, da tile tudi učencu), učitelju ni težko izpeljati nadaljevanja učne zgodbe. (Pravilno) risanje zemljevidov oz. kartografsko sporočanje je namreč nedokončana zgodba; vedno lahko bolje narišeš. </w:t>
      </w:r>
    </w:p>
  </w:comment>
  <w:comment w:id="77" w:author="Igor Lipovšek" w:date="2019-04-14T14:18:00Z" w:initials="IL">
    <w:p w14:paraId="2C979DF1" w14:textId="43D5FE92" w:rsidR="00E83811" w:rsidRDefault="00E83811">
      <w:pPr>
        <w:pStyle w:val="Pripombabesedilo"/>
      </w:pPr>
      <w:r>
        <w:rPr>
          <w:rStyle w:val="Pripombasklic"/>
        </w:rPr>
        <w:annotationRef/>
      </w:r>
      <w:r>
        <w:t>Tule pa bi se pogovorili, kako z risanjem zemljevidov razvijamo več vrst znanja:</w:t>
      </w:r>
    </w:p>
    <w:p w14:paraId="5321696B" w14:textId="326790B8" w:rsidR="00E83811" w:rsidRDefault="00E83811" w:rsidP="00E83811">
      <w:pPr>
        <w:pStyle w:val="Pripombabesedilo"/>
        <w:numPr>
          <w:ilvl w:val="0"/>
          <w:numId w:val="32"/>
        </w:numPr>
      </w:pPr>
      <w:r>
        <w:t>Vsebinsko-geografsko</w:t>
      </w:r>
    </w:p>
    <w:p w14:paraId="57A20FE6" w14:textId="2940BEB9" w:rsidR="00E83811" w:rsidRDefault="00E83811" w:rsidP="00E83811">
      <w:pPr>
        <w:pStyle w:val="Pripombabesedilo"/>
        <w:numPr>
          <w:ilvl w:val="0"/>
          <w:numId w:val="32"/>
        </w:numPr>
      </w:pPr>
      <w:r>
        <w:t>Lokacijsko</w:t>
      </w:r>
    </w:p>
    <w:p w14:paraId="7F48DC84" w14:textId="33E181F8" w:rsidR="00E83811" w:rsidRDefault="00E83811" w:rsidP="00E83811">
      <w:pPr>
        <w:pStyle w:val="Pripombabesedilo"/>
        <w:numPr>
          <w:ilvl w:val="0"/>
          <w:numId w:val="32"/>
        </w:numPr>
      </w:pPr>
      <w:r>
        <w:t>Kartografsko</w:t>
      </w:r>
    </w:p>
    <w:p w14:paraId="58443144" w14:textId="77777777" w:rsidR="00E83811" w:rsidRDefault="00E83811">
      <w:pPr>
        <w:pStyle w:val="Pripombabesedilo"/>
      </w:pPr>
    </w:p>
  </w:comment>
  <w:comment w:id="127" w:author="Igor Lipovšek" w:date="2019-04-14T14:15:00Z" w:initials="IL">
    <w:p w14:paraId="5EEB400C" w14:textId="2666FB20" w:rsidR="00F3582C" w:rsidRDefault="00F3582C">
      <w:pPr>
        <w:pStyle w:val="Pripombabesedilo"/>
      </w:pPr>
      <w:r>
        <w:rPr>
          <w:rStyle w:val="Pripombasklic"/>
        </w:rPr>
        <w:annotationRef/>
      </w:r>
      <w:r>
        <w:t>Tule bi sprožili pogovor o prehodu iz konkretnega (realnega) v abstraktnost = zemljevid. Predvsem o učenju in prehodu kot učnem postopku</w:t>
      </w:r>
    </w:p>
  </w:comment>
  <w:comment w:id="143" w:author="Igor Lipovšek" w:date="2019-04-14T13:11:00Z" w:initials="IL">
    <w:p w14:paraId="7AF88F37" w14:textId="77777777" w:rsidR="00F04ABB" w:rsidRDefault="00F04ABB">
      <w:pPr>
        <w:pStyle w:val="Pripombabesedilo"/>
      </w:pPr>
      <w:r>
        <w:rPr>
          <w:rStyle w:val="Pripombasklic"/>
        </w:rPr>
        <w:annotationRef/>
      </w:r>
      <w:r>
        <w:t>Druga oblika. Pri tej so pomembni tudi drugačni elementi.</w:t>
      </w:r>
    </w:p>
  </w:comment>
  <w:comment w:id="144" w:author="Igor Lipovšek" w:date="2019-04-14T13:12:00Z" w:initials="IL">
    <w:p w14:paraId="2C9B293E" w14:textId="77777777" w:rsidR="00F04ABB" w:rsidRDefault="00F04ABB">
      <w:pPr>
        <w:pStyle w:val="Pripombabesedilo"/>
      </w:pPr>
      <w:r>
        <w:rPr>
          <w:rStyle w:val="Pripombasklic"/>
        </w:rPr>
        <w:annotationRef/>
      </w:r>
      <w:r>
        <w:t>Zgolj razmišljam: Je pri tej vrsti zemljevida pomembneje gledati celostno kot pa pri gornjih nemih zemljevidih?</w:t>
      </w:r>
    </w:p>
  </w:comment>
  <w:comment w:id="145" w:author="Igor Lipovšek" w:date="2019-04-14T13:13:00Z" w:initials="IL">
    <w:p w14:paraId="5789F787" w14:textId="77777777" w:rsidR="00F04ABB" w:rsidRDefault="00F04ABB">
      <w:pPr>
        <w:pStyle w:val="Pripombabesedilo"/>
      </w:pPr>
      <w:r>
        <w:rPr>
          <w:rStyle w:val="Pripombasklic"/>
        </w:rPr>
        <w:annotationRef/>
      </w:r>
      <w:r>
        <w:t>Tretja oblika</w:t>
      </w:r>
    </w:p>
  </w:comment>
  <w:comment w:id="146" w:author="Igor Lipovšek" w:date="2019-04-14T13:15:00Z" w:initials="IL">
    <w:p w14:paraId="62E9E53C" w14:textId="77777777" w:rsidR="00BA5D45" w:rsidRDefault="00BA5D45">
      <w:pPr>
        <w:pStyle w:val="Pripombabesedilo"/>
      </w:pPr>
      <w:r>
        <w:rPr>
          <w:rStyle w:val="Pripombasklic"/>
        </w:rPr>
        <w:annotationRef/>
      </w:r>
      <w:r>
        <w:t>Navodila upoštevana.</w:t>
      </w:r>
    </w:p>
  </w:comment>
  <w:comment w:id="147" w:author="Igor Lipovšek" w:date="2019-04-14T13:15:00Z" w:initials="IL">
    <w:p w14:paraId="420C1DEA" w14:textId="77777777" w:rsidR="00BA5D45" w:rsidRDefault="00BA5D45">
      <w:pPr>
        <w:pStyle w:val="Pripombabesedilo"/>
      </w:pPr>
      <w:r>
        <w:rPr>
          <w:rStyle w:val="Pripombasklic"/>
        </w:rPr>
        <w:annotationRef/>
      </w:r>
      <w:r>
        <w:t xml:space="preserve">Dopolnilo, ki za učenec zmore prihodnjič upoštevati. </w:t>
      </w:r>
    </w:p>
  </w:comment>
  <w:comment w:id="148" w:author="Igor Lipovšek" w:date="2019-04-14T13:17:00Z" w:initials="IL">
    <w:p w14:paraId="65E48228" w14:textId="77777777" w:rsidR="00BA5D45" w:rsidRDefault="00BA5D45">
      <w:pPr>
        <w:pStyle w:val="Pripombabesedilo"/>
      </w:pPr>
      <w:r>
        <w:rPr>
          <w:rStyle w:val="Pripombasklic"/>
        </w:rPr>
        <w:annotationRef/>
      </w:r>
      <w:r>
        <w:t>Povzetek kolega Polšaka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1A559B" w15:done="0"/>
  <w15:commentEx w15:paraId="0152CB31" w15:done="0"/>
  <w15:commentEx w15:paraId="6049CCE6" w15:done="0"/>
  <w15:commentEx w15:paraId="0A4672F1" w15:done="0"/>
  <w15:commentEx w15:paraId="4BB44F42" w15:done="0"/>
  <w15:commentEx w15:paraId="5167BED9" w15:done="0"/>
  <w15:commentEx w15:paraId="1411717D" w15:done="0"/>
  <w15:commentEx w15:paraId="7D549F83" w15:done="0"/>
  <w15:commentEx w15:paraId="7BAE7539" w15:done="0"/>
  <w15:commentEx w15:paraId="7C3B760A" w15:done="0"/>
  <w15:commentEx w15:paraId="102C4F3A" w15:done="0"/>
  <w15:commentEx w15:paraId="0EE825A3" w15:done="0"/>
  <w15:commentEx w15:paraId="58443144" w15:done="0"/>
  <w15:commentEx w15:paraId="5EEB400C" w15:done="0"/>
  <w15:commentEx w15:paraId="7AF88F37" w15:done="0"/>
  <w15:commentEx w15:paraId="2C9B293E" w15:done="0"/>
  <w15:commentEx w15:paraId="5789F787" w15:done="0"/>
  <w15:commentEx w15:paraId="62E9E53C" w15:done="0"/>
  <w15:commentEx w15:paraId="420C1DEA" w15:done="0"/>
  <w15:commentEx w15:paraId="65E482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4D4E7" w14:textId="77777777" w:rsidR="00000AC5" w:rsidRDefault="00000AC5" w:rsidP="00B636D9">
      <w:pPr>
        <w:spacing w:after="0" w:line="240" w:lineRule="auto"/>
      </w:pPr>
      <w:r>
        <w:separator/>
      </w:r>
    </w:p>
  </w:endnote>
  <w:endnote w:type="continuationSeparator" w:id="0">
    <w:p w14:paraId="426FB559" w14:textId="77777777" w:rsidR="00000AC5" w:rsidRDefault="00000AC5" w:rsidP="00B6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114175"/>
      <w:docPartObj>
        <w:docPartGallery w:val="Page Numbers (Bottom of Page)"/>
        <w:docPartUnique/>
      </w:docPartObj>
    </w:sdtPr>
    <w:sdtEndPr/>
    <w:sdtContent>
      <w:p w14:paraId="72910C71" w14:textId="77777777" w:rsidR="00B636D9" w:rsidRDefault="00B636D9">
        <w:pPr>
          <w:pStyle w:val="Noga"/>
          <w:jc w:val="right"/>
        </w:pPr>
        <w:r>
          <w:fldChar w:fldCharType="begin"/>
        </w:r>
        <w:r>
          <w:instrText>PAGE   \* MERGEFORMAT</w:instrText>
        </w:r>
        <w:r>
          <w:fldChar w:fldCharType="separate"/>
        </w:r>
        <w:r w:rsidR="00E83811">
          <w:rPr>
            <w:noProof/>
          </w:rPr>
          <w:t>14</w:t>
        </w:r>
        <w:r>
          <w:fldChar w:fldCharType="end"/>
        </w:r>
      </w:p>
    </w:sdtContent>
  </w:sdt>
  <w:p w14:paraId="4197384C" w14:textId="77777777" w:rsidR="00B636D9" w:rsidRDefault="00B636D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13A97" w14:textId="77777777" w:rsidR="00000AC5" w:rsidRDefault="00000AC5" w:rsidP="00B636D9">
      <w:pPr>
        <w:spacing w:after="0" w:line="240" w:lineRule="auto"/>
      </w:pPr>
      <w:r>
        <w:separator/>
      </w:r>
    </w:p>
  </w:footnote>
  <w:footnote w:type="continuationSeparator" w:id="0">
    <w:p w14:paraId="31D8C10C" w14:textId="77777777" w:rsidR="00000AC5" w:rsidRDefault="00000AC5" w:rsidP="00B636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B3416"/>
    <w:multiLevelType w:val="hybridMultilevel"/>
    <w:tmpl w:val="FA564D4C"/>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051C3F21"/>
    <w:multiLevelType w:val="hybridMultilevel"/>
    <w:tmpl w:val="4E929104"/>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914374"/>
    <w:multiLevelType w:val="hybridMultilevel"/>
    <w:tmpl w:val="12A46716"/>
    <w:lvl w:ilvl="0" w:tplc="5188302E">
      <w:start w:val="1"/>
      <w:numFmt w:val="bullet"/>
      <w:lvlText w:val="-"/>
      <w:lvlJc w:val="left"/>
      <w:pPr>
        <w:ind w:left="1080" w:hanging="360"/>
      </w:pPr>
      <w:rPr>
        <w:rFonts w:ascii="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B0C69C8"/>
    <w:multiLevelType w:val="hybridMultilevel"/>
    <w:tmpl w:val="D7B6DC76"/>
    <w:lvl w:ilvl="0" w:tplc="5188302E">
      <w:start w:val="1"/>
      <w:numFmt w:val="bullet"/>
      <w:lvlText w:val="-"/>
      <w:lvlJc w:val="left"/>
      <w:pPr>
        <w:tabs>
          <w:tab w:val="num" w:pos="360"/>
        </w:tabs>
        <w:ind w:left="360" w:hanging="360"/>
      </w:pPr>
      <w:rPr>
        <w:rFonts w:ascii="Times New Roman" w:hAnsi="Times New Roman" w:cs="Times New Roman" w:hint="default"/>
      </w:rPr>
    </w:lvl>
    <w:lvl w:ilvl="1" w:tplc="7CAA07B6">
      <w:start w:val="1"/>
      <w:numFmt w:val="bullet"/>
      <w:lvlText w:val=""/>
      <w:lvlJc w:val="left"/>
      <w:pPr>
        <w:tabs>
          <w:tab w:val="num" w:pos="1080"/>
        </w:tabs>
        <w:ind w:left="1080" w:hanging="360"/>
      </w:pPr>
      <w:rPr>
        <w:rFonts w:ascii="Wingdings" w:hAnsi="Wingdings" w:hint="default"/>
      </w:rPr>
    </w:lvl>
    <w:lvl w:ilvl="2" w:tplc="11CAD38E" w:tentative="1">
      <w:start w:val="1"/>
      <w:numFmt w:val="bullet"/>
      <w:lvlText w:val=""/>
      <w:lvlJc w:val="left"/>
      <w:pPr>
        <w:tabs>
          <w:tab w:val="num" w:pos="1800"/>
        </w:tabs>
        <w:ind w:left="1800" w:hanging="360"/>
      </w:pPr>
      <w:rPr>
        <w:rFonts w:ascii="Wingdings" w:hAnsi="Wingdings" w:hint="default"/>
      </w:rPr>
    </w:lvl>
    <w:lvl w:ilvl="3" w:tplc="8DF46F90" w:tentative="1">
      <w:start w:val="1"/>
      <w:numFmt w:val="bullet"/>
      <w:lvlText w:val=""/>
      <w:lvlJc w:val="left"/>
      <w:pPr>
        <w:tabs>
          <w:tab w:val="num" w:pos="2520"/>
        </w:tabs>
        <w:ind w:left="2520" w:hanging="360"/>
      </w:pPr>
      <w:rPr>
        <w:rFonts w:ascii="Wingdings" w:hAnsi="Wingdings" w:hint="default"/>
      </w:rPr>
    </w:lvl>
    <w:lvl w:ilvl="4" w:tplc="59C0741C" w:tentative="1">
      <w:start w:val="1"/>
      <w:numFmt w:val="bullet"/>
      <w:lvlText w:val=""/>
      <w:lvlJc w:val="left"/>
      <w:pPr>
        <w:tabs>
          <w:tab w:val="num" w:pos="3240"/>
        </w:tabs>
        <w:ind w:left="3240" w:hanging="360"/>
      </w:pPr>
      <w:rPr>
        <w:rFonts w:ascii="Wingdings" w:hAnsi="Wingdings" w:hint="default"/>
      </w:rPr>
    </w:lvl>
    <w:lvl w:ilvl="5" w:tplc="AF643AE0" w:tentative="1">
      <w:start w:val="1"/>
      <w:numFmt w:val="bullet"/>
      <w:lvlText w:val=""/>
      <w:lvlJc w:val="left"/>
      <w:pPr>
        <w:tabs>
          <w:tab w:val="num" w:pos="3960"/>
        </w:tabs>
        <w:ind w:left="3960" w:hanging="360"/>
      </w:pPr>
      <w:rPr>
        <w:rFonts w:ascii="Wingdings" w:hAnsi="Wingdings" w:hint="default"/>
      </w:rPr>
    </w:lvl>
    <w:lvl w:ilvl="6" w:tplc="1C5C7F92" w:tentative="1">
      <w:start w:val="1"/>
      <w:numFmt w:val="bullet"/>
      <w:lvlText w:val=""/>
      <w:lvlJc w:val="left"/>
      <w:pPr>
        <w:tabs>
          <w:tab w:val="num" w:pos="4680"/>
        </w:tabs>
        <w:ind w:left="4680" w:hanging="360"/>
      </w:pPr>
      <w:rPr>
        <w:rFonts w:ascii="Wingdings" w:hAnsi="Wingdings" w:hint="default"/>
      </w:rPr>
    </w:lvl>
    <w:lvl w:ilvl="7" w:tplc="AB62729E" w:tentative="1">
      <w:start w:val="1"/>
      <w:numFmt w:val="bullet"/>
      <w:lvlText w:val=""/>
      <w:lvlJc w:val="left"/>
      <w:pPr>
        <w:tabs>
          <w:tab w:val="num" w:pos="5400"/>
        </w:tabs>
        <w:ind w:left="5400" w:hanging="360"/>
      </w:pPr>
      <w:rPr>
        <w:rFonts w:ascii="Wingdings" w:hAnsi="Wingdings" w:hint="default"/>
      </w:rPr>
    </w:lvl>
    <w:lvl w:ilvl="8" w:tplc="7A9E7DFA"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FB7CBF"/>
    <w:multiLevelType w:val="hybridMultilevel"/>
    <w:tmpl w:val="FA6EED88"/>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F23B3D"/>
    <w:multiLevelType w:val="hybridMultilevel"/>
    <w:tmpl w:val="A5202624"/>
    <w:lvl w:ilvl="0" w:tplc="BD1690C0">
      <w:start w:val="1"/>
      <w:numFmt w:val="bullet"/>
      <w:lvlText w:val=""/>
      <w:lvlJc w:val="left"/>
      <w:pPr>
        <w:tabs>
          <w:tab w:val="num" w:pos="360"/>
        </w:tabs>
        <w:ind w:left="360" w:hanging="360"/>
      </w:pPr>
      <w:rPr>
        <w:rFonts w:ascii="Wingdings" w:hAnsi="Wingdings" w:hint="default"/>
      </w:rPr>
    </w:lvl>
    <w:lvl w:ilvl="1" w:tplc="7CAA07B6">
      <w:start w:val="1"/>
      <w:numFmt w:val="bullet"/>
      <w:lvlText w:val=""/>
      <w:lvlJc w:val="left"/>
      <w:pPr>
        <w:tabs>
          <w:tab w:val="num" w:pos="1080"/>
        </w:tabs>
        <w:ind w:left="1080" w:hanging="360"/>
      </w:pPr>
      <w:rPr>
        <w:rFonts w:ascii="Wingdings" w:hAnsi="Wingdings" w:hint="default"/>
      </w:rPr>
    </w:lvl>
    <w:lvl w:ilvl="2" w:tplc="11CAD38E" w:tentative="1">
      <w:start w:val="1"/>
      <w:numFmt w:val="bullet"/>
      <w:lvlText w:val=""/>
      <w:lvlJc w:val="left"/>
      <w:pPr>
        <w:tabs>
          <w:tab w:val="num" w:pos="1800"/>
        </w:tabs>
        <w:ind w:left="1800" w:hanging="360"/>
      </w:pPr>
      <w:rPr>
        <w:rFonts w:ascii="Wingdings" w:hAnsi="Wingdings" w:hint="default"/>
      </w:rPr>
    </w:lvl>
    <w:lvl w:ilvl="3" w:tplc="8DF46F90" w:tentative="1">
      <w:start w:val="1"/>
      <w:numFmt w:val="bullet"/>
      <w:lvlText w:val=""/>
      <w:lvlJc w:val="left"/>
      <w:pPr>
        <w:tabs>
          <w:tab w:val="num" w:pos="2520"/>
        </w:tabs>
        <w:ind w:left="2520" w:hanging="360"/>
      </w:pPr>
      <w:rPr>
        <w:rFonts w:ascii="Wingdings" w:hAnsi="Wingdings" w:hint="default"/>
      </w:rPr>
    </w:lvl>
    <w:lvl w:ilvl="4" w:tplc="59C0741C" w:tentative="1">
      <w:start w:val="1"/>
      <w:numFmt w:val="bullet"/>
      <w:lvlText w:val=""/>
      <w:lvlJc w:val="left"/>
      <w:pPr>
        <w:tabs>
          <w:tab w:val="num" w:pos="3240"/>
        </w:tabs>
        <w:ind w:left="3240" w:hanging="360"/>
      </w:pPr>
      <w:rPr>
        <w:rFonts w:ascii="Wingdings" w:hAnsi="Wingdings" w:hint="default"/>
      </w:rPr>
    </w:lvl>
    <w:lvl w:ilvl="5" w:tplc="AF643AE0" w:tentative="1">
      <w:start w:val="1"/>
      <w:numFmt w:val="bullet"/>
      <w:lvlText w:val=""/>
      <w:lvlJc w:val="left"/>
      <w:pPr>
        <w:tabs>
          <w:tab w:val="num" w:pos="3960"/>
        </w:tabs>
        <w:ind w:left="3960" w:hanging="360"/>
      </w:pPr>
      <w:rPr>
        <w:rFonts w:ascii="Wingdings" w:hAnsi="Wingdings" w:hint="default"/>
      </w:rPr>
    </w:lvl>
    <w:lvl w:ilvl="6" w:tplc="1C5C7F92" w:tentative="1">
      <w:start w:val="1"/>
      <w:numFmt w:val="bullet"/>
      <w:lvlText w:val=""/>
      <w:lvlJc w:val="left"/>
      <w:pPr>
        <w:tabs>
          <w:tab w:val="num" w:pos="4680"/>
        </w:tabs>
        <w:ind w:left="4680" w:hanging="360"/>
      </w:pPr>
      <w:rPr>
        <w:rFonts w:ascii="Wingdings" w:hAnsi="Wingdings" w:hint="default"/>
      </w:rPr>
    </w:lvl>
    <w:lvl w:ilvl="7" w:tplc="AB62729E" w:tentative="1">
      <w:start w:val="1"/>
      <w:numFmt w:val="bullet"/>
      <w:lvlText w:val=""/>
      <w:lvlJc w:val="left"/>
      <w:pPr>
        <w:tabs>
          <w:tab w:val="num" w:pos="5400"/>
        </w:tabs>
        <w:ind w:left="5400" w:hanging="360"/>
      </w:pPr>
      <w:rPr>
        <w:rFonts w:ascii="Wingdings" w:hAnsi="Wingdings" w:hint="default"/>
      </w:rPr>
    </w:lvl>
    <w:lvl w:ilvl="8" w:tplc="7A9E7DFA"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0F0B53"/>
    <w:multiLevelType w:val="hybridMultilevel"/>
    <w:tmpl w:val="4C525BC6"/>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BE3447"/>
    <w:multiLevelType w:val="hybridMultilevel"/>
    <w:tmpl w:val="533A70E4"/>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6743FC"/>
    <w:multiLevelType w:val="hybridMultilevel"/>
    <w:tmpl w:val="A184C31E"/>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15:restartNumberingAfterBreak="0">
    <w:nsid w:val="25BD7514"/>
    <w:multiLevelType w:val="hybridMultilevel"/>
    <w:tmpl w:val="9AF6734C"/>
    <w:lvl w:ilvl="0" w:tplc="98707F1A">
      <w:numFmt w:val="bullet"/>
      <w:lvlText w:val="-"/>
      <w:lvlJc w:val="left"/>
      <w:pPr>
        <w:ind w:left="1146" w:hanging="360"/>
      </w:pPr>
      <w:rPr>
        <w:rFonts w:ascii="Times New Roman" w:eastAsia="Times New Roman" w:hAnsi="Times New Roman" w:cs="Times New Roman"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0" w15:restartNumberingAfterBreak="0">
    <w:nsid w:val="31E5676A"/>
    <w:multiLevelType w:val="hybridMultilevel"/>
    <w:tmpl w:val="35543B2E"/>
    <w:lvl w:ilvl="0" w:tplc="5188302E">
      <w:start w:val="1"/>
      <w:numFmt w:val="bullet"/>
      <w:lvlText w:val="-"/>
      <w:lvlJc w:val="left"/>
      <w:pPr>
        <w:ind w:left="1800" w:hanging="360"/>
      </w:pPr>
      <w:rPr>
        <w:rFonts w:ascii="Times New Roman" w:hAnsi="Times New Roman"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15:restartNumberingAfterBreak="0">
    <w:nsid w:val="35F35FB2"/>
    <w:multiLevelType w:val="hybridMultilevel"/>
    <w:tmpl w:val="178A7E52"/>
    <w:lvl w:ilvl="0" w:tplc="5188302E">
      <w:start w:val="1"/>
      <w:numFmt w:val="bullet"/>
      <w:lvlText w:val="-"/>
      <w:lvlJc w:val="left"/>
      <w:pPr>
        <w:ind w:left="1103" w:hanging="360"/>
      </w:pPr>
      <w:rPr>
        <w:rFonts w:ascii="Times New Roman" w:hAnsi="Times New Roman" w:cs="Times New Roman" w:hint="default"/>
      </w:rPr>
    </w:lvl>
    <w:lvl w:ilvl="1" w:tplc="04240003" w:tentative="1">
      <w:start w:val="1"/>
      <w:numFmt w:val="bullet"/>
      <w:lvlText w:val="o"/>
      <w:lvlJc w:val="left"/>
      <w:pPr>
        <w:ind w:left="1823" w:hanging="360"/>
      </w:pPr>
      <w:rPr>
        <w:rFonts w:ascii="Courier New" w:hAnsi="Courier New" w:cs="Courier New" w:hint="default"/>
      </w:rPr>
    </w:lvl>
    <w:lvl w:ilvl="2" w:tplc="04240005" w:tentative="1">
      <w:start w:val="1"/>
      <w:numFmt w:val="bullet"/>
      <w:lvlText w:val=""/>
      <w:lvlJc w:val="left"/>
      <w:pPr>
        <w:ind w:left="2543" w:hanging="360"/>
      </w:pPr>
      <w:rPr>
        <w:rFonts w:ascii="Wingdings" w:hAnsi="Wingdings" w:hint="default"/>
      </w:rPr>
    </w:lvl>
    <w:lvl w:ilvl="3" w:tplc="04240001" w:tentative="1">
      <w:start w:val="1"/>
      <w:numFmt w:val="bullet"/>
      <w:lvlText w:val=""/>
      <w:lvlJc w:val="left"/>
      <w:pPr>
        <w:ind w:left="3263" w:hanging="360"/>
      </w:pPr>
      <w:rPr>
        <w:rFonts w:ascii="Symbol" w:hAnsi="Symbol" w:hint="default"/>
      </w:rPr>
    </w:lvl>
    <w:lvl w:ilvl="4" w:tplc="04240003" w:tentative="1">
      <w:start w:val="1"/>
      <w:numFmt w:val="bullet"/>
      <w:lvlText w:val="o"/>
      <w:lvlJc w:val="left"/>
      <w:pPr>
        <w:ind w:left="3983" w:hanging="360"/>
      </w:pPr>
      <w:rPr>
        <w:rFonts w:ascii="Courier New" w:hAnsi="Courier New" w:cs="Courier New" w:hint="default"/>
      </w:rPr>
    </w:lvl>
    <w:lvl w:ilvl="5" w:tplc="04240005" w:tentative="1">
      <w:start w:val="1"/>
      <w:numFmt w:val="bullet"/>
      <w:lvlText w:val=""/>
      <w:lvlJc w:val="left"/>
      <w:pPr>
        <w:ind w:left="4703" w:hanging="360"/>
      </w:pPr>
      <w:rPr>
        <w:rFonts w:ascii="Wingdings" w:hAnsi="Wingdings" w:hint="default"/>
      </w:rPr>
    </w:lvl>
    <w:lvl w:ilvl="6" w:tplc="04240001" w:tentative="1">
      <w:start w:val="1"/>
      <w:numFmt w:val="bullet"/>
      <w:lvlText w:val=""/>
      <w:lvlJc w:val="left"/>
      <w:pPr>
        <w:ind w:left="5423" w:hanging="360"/>
      </w:pPr>
      <w:rPr>
        <w:rFonts w:ascii="Symbol" w:hAnsi="Symbol" w:hint="default"/>
      </w:rPr>
    </w:lvl>
    <w:lvl w:ilvl="7" w:tplc="04240003" w:tentative="1">
      <w:start w:val="1"/>
      <w:numFmt w:val="bullet"/>
      <w:lvlText w:val="o"/>
      <w:lvlJc w:val="left"/>
      <w:pPr>
        <w:ind w:left="6143" w:hanging="360"/>
      </w:pPr>
      <w:rPr>
        <w:rFonts w:ascii="Courier New" w:hAnsi="Courier New" w:cs="Courier New" w:hint="default"/>
      </w:rPr>
    </w:lvl>
    <w:lvl w:ilvl="8" w:tplc="04240005" w:tentative="1">
      <w:start w:val="1"/>
      <w:numFmt w:val="bullet"/>
      <w:lvlText w:val=""/>
      <w:lvlJc w:val="left"/>
      <w:pPr>
        <w:ind w:left="6863" w:hanging="360"/>
      </w:pPr>
      <w:rPr>
        <w:rFonts w:ascii="Wingdings" w:hAnsi="Wingdings" w:hint="default"/>
      </w:rPr>
    </w:lvl>
  </w:abstractNum>
  <w:abstractNum w:abstractNumId="12" w15:restartNumberingAfterBreak="0">
    <w:nsid w:val="38D44B07"/>
    <w:multiLevelType w:val="hybridMultilevel"/>
    <w:tmpl w:val="39827EDC"/>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FA5167"/>
    <w:multiLevelType w:val="hybridMultilevel"/>
    <w:tmpl w:val="52865E2A"/>
    <w:lvl w:ilvl="0" w:tplc="5188302E">
      <w:start w:val="1"/>
      <w:numFmt w:val="bullet"/>
      <w:lvlText w:val="-"/>
      <w:lvlJc w:val="left"/>
      <w:pPr>
        <w:ind w:left="1103" w:hanging="360"/>
      </w:pPr>
      <w:rPr>
        <w:rFonts w:ascii="Times New Roman" w:hAnsi="Times New Roman" w:cs="Times New Roman" w:hint="default"/>
      </w:rPr>
    </w:lvl>
    <w:lvl w:ilvl="1" w:tplc="04240003" w:tentative="1">
      <w:start w:val="1"/>
      <w:numFmt w:val="bullet"/>
      <w:lvlText w:val="o"/>
      <w:lvlJc w:val="left"/>
      <w:pPr>
        <w:ind w:left="1823" w:hanging="360"/>
      </w:pPr>
      <w:rPr>
        <w:rFonts w:ascii="Courier New" w:hAnsi="Courier New" w:cs="Courier New" w:hint="default"/>
      </w:rPr>
    </w:lvl>
    <w:lvl w:ilvl="2" w:tplc="04240005" w:tentative="1">
      <w:start w:val="1"/>
      <w:numFmt w:val="bullet"/>
      <w:lvlText w:val=""/>
      <w:lvlJc w:val="left"/>
      <w:pPr>
        <w:ind w:left="2543" w:hanging="360"/>
      </w:pPr>
      <w:rPr>
        <w:rFonts w:ascii="Wingdings" w:hAnsi="Wingdings" w:hint="default"/>
      </w:rPr>
    </w:lvl>
    <w:lvl w:ilvl="3" w:tplc="04240001" w:tentative="1">
      <w:start w:val="1"/>
      <w:numFmt w:val="bullet"/>
      <w:lvlText w:val=""/>
      <w:lvlJc w:val="left"/>
      <w:pPr>
        <w:ind w:left="3263" w:hanging="360"/>
      </w:pPr>
      <w:rPr>
        <w:rFonts w:ascii="Symbol" w:hAnsi="Symbol" w:hint="default"/>
      </w:rPr>
    </w:lvl>
    <w:lvl w:ilvl="4" w:tplc="04240003" w:tentative="1">
      <w:start w:val="1"/>
      <w:numFmt w:val="bullet"/>
      <w:lvlText w:val="o"/>
      <w:lvlJc w:val="left"/>
      <w:pPr>
        <w:ind w:left="3983" w:hanging="360"/>
      </w:pPr>
      <w:rPr>
        <w:rFonts w:ascii="Courier New" w:hAnsi="Courier New" w:cs="Courier New" w:hint="default"/>
      </w:rPr>
    </w:lvl>
    <w:lvl w:ilvl="5" w:tplc="04240005" w:tentative="1">
      <w:start w:val="1"/>
      <w:numFmt w:val="bullet"/>
      <w:lvlText w:val=""/>
      <w:lvlJc w:val="left"/>
      <w:pPr>
        <w:ind w:left="4703" w:hanging="360"/>
      </w:pPr>
      <w:rPr>
        <w:rFonts w:ascii="Wingdings" w:hAnsi="Wingdings" w:hint="default"/>
      </w:rPr>
    </w:lvl>
    <w:lvl w:ilvl="6" w:tplc="04240001" w:tentative="1">
      <w:start w:val="1"/>
      <w:numFmt w:val="bullet"/>
      <w:lvlText w:val=""/>
      <w:lvlJc w:val="left"/>
      <w:pPr>
        <w:ind w:left="5423" w:hanging="360"/>
      </w:pPr>
      <w:rPr>
        <w:rFonts w:ascii="Symbol" w:hAnsi="Symbol" w:hint="default"/>
      </w:rPr>
    </w:lvl>
    <w:lvl w:ilvl="7" w:tplc="04240003" w:tentative="1">
      <w:start w:val="1"/>
      <w:numFmt w:val="bullet"/>
      <w:lvlText w:val="o"/>
      <w:lvlJc w:val="left"/>
      <w:pPr>
        <w:ind w:left="6143" w:hanging="360"/>
      </w:pPr>
      <w:rPr>
        <w:rFonts w:ascii="Courier New" w:hAnsi="Courier New" w:cs="Courier New" w:hint="default"/>
      </w:rPr>
    </w:lvl>
    <w:lvl w:ilvl="8" w:tplc="04240005" w:tentative="1">
      <w:start w:val="1"/>
      <w:numFmt w:val="bullet"/>
      <w:lvlText w:val=""/>
      <w:lvlJc w:val="left"/>
      <w:pPr>
        <w:ind w:left="6863" w:hanging="360"/>
      </w:pPr>
      <w:rPr>
        <w:rFonts w:ascii="Wingdings" w:hAnsi="Wingdings" w:hint="default"/>
      </w:rPr>
    </w:lvl>
  </w:abstractNum>
  <w:abstractNum w:abstractNumId="14" w15:restartNumberingAfterBreak="0">
    <w:nsid w:val="3E411274"/>
    <w:multiLevelType w:val="hybridMultilevel"/>
    <w:tmpl w:val="2E4691C4"/>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F16662F"/>
    <w:multiLevelType w:val="hybridMultilevel"/>
    <w:tmpl w:val="AD729682"/>
    <w:lvl w:ilvl="0" w:tplc="B4161D7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6A3425"/>
    <w:multiLevelType w:val="hybridMultilevel"/>
    <w:tmpl w:val="679640D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19A0269"/>
    <w:multiLevelType w:val="hybridMultilevel"/>
    <w:tmpl w:val="2AB029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9447FDA"/>
    <w:multiLevelType w:val="hybridMultilevel"/>
    <w:tmpl w:val="DA18837E"/>
    <w:lvl w:ilvl="0" w:tplc="B4161D7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276EC5"/>
    <w:multiLevelType w:val="hybridMultilevel"/>
    <w:tmpl w:val="720CBC8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1672CA6"/>
    <w:multiLevelType w:val="hybridMultilevel"/>
    <w:tmpl w:val="6BDC5E3A"/>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95024BD"/>
    <w:multiLevelType w:val="hybridMultilevel"/>
    <w:tmpl w:val="343078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D3E6EA7"/>
    <w:multiLevelType w:val="hybridMultilevel"/>
    <w:tmpl w:val="BD9CADFA"/>
    <w:lvl w:ilvl="0" w:tplc="FC44857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E9F3AF0"/>
    <w:multiLevelType w:val="hybridMultilevel"/>
    <w:tmpl w:val="2604B9AA"/>
    <w:lvl w:ilvl="0" w:tplc="04240001">
      <w:start w:val="1"/>
      <w:numFmt w:val="bullet"/>
      <w:lvlText w:val=""/>
      <w:lvlJc w:val="left"/>
      <w:pPr>
        <w:ind w:left="720" w:hanging="360"/>
      </w:pPr>
      <w:rPr>
        <w:rFonts w:ascii="Symbol" w:hAnsi="Symbol" w:hint="default"/>
      </w:rPr>
    </w:lvl>
    <w:lvl w:ilvl="1" w:tplc="3D36C2FA">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68051D"/>
    <w:multiLevelType w:val="hybridMultilevel"/>
    <w:tmpl w:val="D062E1EC"/>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9C1913"/>
    <w:multiLevelType w:val="hybridMultilevel"/>
    <w:tmpl w:val="3CF03868"/>
    <w:lvl w:ilvl="0" w:tplc="B4161D7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1C30E0"/>
    <w:multiLevelType w:val="hybridMultilevel"/>
    <w:tmpl w:val="6E040CBE"/>
    <w:lvl w:ilvl="0" w:tplc="5188302E">
      <w:start w:val="1"/>
      <w:numFmt w:val="bullet"/>
      <w:lvlText w:val="-"/>
      <w:lvlJc w:val="left"/>
      <w:pPr>
        <w:ind w:left="1103" w:hanging="360"/>
      </w:pPr>
      <w:rPr>
        <w:rFonts w:ascii="Times New Roman" w:hAnsi="Times New Roman" w:cs="Times New Roman" w:hint="default"/>
      </w:rPr>
    </w:lvl>
    <w:lvl w:ilvl="1" w:tplc="04240003" w:tentative="1">
      <w:start w:val="1"/>
      <w:numFmt w:val="bullet"/>
      <w:lvlText w:val="o"/>
      <w:lvlJc w:val="left"/>
      <w:pPr>
        <w:ind w:left="1823" w:hanging="360"/>
      </w:pPr>
      <w:rPr>
        <w:rFonts w:ascii="Courier New" w:hAnsi="Courier New" w:cs="Courier New" w:hint="default"/>
      </w:rPr>
    </w:lvl>
    <w:lvl w:ilvl="2" w:tplc="04240005" w:tentative="1">
      <w:start w:val="1"/>
      <w:numFmt w:val="bullet"/>
      <w:lvlText w:val=""/>
      <w:lvlJc w:val="left"/>
      <w:pPr>
        <w:ind w:left="2543" w:hanging="360"/>
      </w:pPr>
      <w:rPr>
        <w:rFonts w:ascii="Wingdings" w:hAnsi="Wingdings" w:hint="default"/>
      </w:rPr>
    </w:lvl>
    <w:lvl w:ilvl="3" w:tplc="04240001" w:tentative="1">
      <w:start w:val="1"/>
      <w:numFmt w:val="bullet"/>
      <w:lvlText w:val=""/>
      <w:lvlJc w:val="left"/>
      <w:pPr>
        <w:ind w:left="3263" w:hanging="360"/>
      </w:pPr>
      <w:rPr>
        <w:rFonts w:ascii="Symbol" w:hAnsi="Symbol" w:hint="default"/>
      </w:rPr>
    </w:lvl>
    <w:lvl w:ilvl="4" w:tplc="04240003" w:tentative="1">
      <w:start w:val="1"/>
      <w:numFmt w:val="bullet"/>
      <w:lvlText w:val="o"/>
      <w:lvlJc w:val="left"/>
      <w:pPr>
        <w:ind w:left="3983" w:hanging="360"/>
      </w:pPr>
      <w:rPr>
        <w:rFonts w:ascii="Courier New" w:hAnsi="Courier New" w:cs="Courier New" w:hint="default"/>
      </w:rPr>
    </w:lvl>
    <w:lvl w:ilvl="5" w:tplc="04240005" w:tentative="1">
      <w:start w:val="1"/>
      <w:numFmt w:val="bullet"/>
      <w:lvlText w:val=""/>
      <w:lvlJc w:val="left"/>
      <w:pPr>
        <w:ind w:left="4703" w:hanging="360"/>
      </w:pPr>
      <w:rPr>
        <w:rFonts w:ascii="Wingdings" w:hAnsi="Wingdings" w:hint="default"/>
      </w:rPr>
    </w:lvl>
    <w:lvl w:ilvl="6" w:tplc="04240001" w:tentative="1">
      <w:start w:val="1"/>
      <w:numFmt w:val="bullet"/>
      <w:lvlText w:val=""/>
      <w:lvlJc w:val="left"/>
      <w:pPr>
        <w:ind w:left="5423" w:hanging="360"/>
      </w:pPr>
      <w:rPr>
        <w:rFonts w:ascii="Symbol" w:hAnsi="Symbol" w:hint="default"/>
      </w:rPr>
    </w:lvl>
    <w:lvl w:ilvl="7" w:tplc="04240003" w:tentative="1">
      <w:start w:val="1"/>
      <w:numFmt w:val="bullet"/>
      <w:lvlText w:val="o"/>
      <w:lvlJc w:val="left"/>
      <w:pPr>
        <w:ind w:left="6143" w:hanging="360"/>
      </w:pPr>
      <w:rPr>
        <w:rFonts w:ascii="Courier New" w:hAnsi="Courier New" w:cs="Courier New" w:hint="default"/>
      </w:rPr>
    </w:lvl>
    <w:lvl w:ilvl="8" w:tplc="04240005" w:tentative="1">
      <w:start w:val="1"/>
      <w:numFmt w:val="bullet"/>
      <w:lvlText w:val=""/>
      <w:lvlJc w:val="left"/>
      <w:pPr>
        <w:ind w:left="6863" w:hanging="360"/>
      </w:pPr>
      <w:rPr>
        <w:rFonts w:ascii="Wingdings" w:hAnsi="Wingdings" w:hint="default"/>
      </w:rPr>
    </w:lvl>
  </w:abstractNum>
  <w:abstractNum w:abstractNumId="27" w15:restartNumberingAfterBreak="0">
    <w:nsid w:val="6A911DA5"/>
    <w:multiLevelType w:val="hybridMultilevel"/>
    <w:tmpl w:val="4112D3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41F2477"/>
    <w:multiLevelType w:val="hybridMultilevel"/>
    <w:tmpl w:val="1F4AB2EC"/>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64051EE"/>
    <w:multiLevelType w:val="hybridMultilevel"/>
    <w:tmpl w:val="BCEA017A"/>
    <w:lvl w:ilvl="0" w:tplc="5188302E">
      <w:start w:val="1"/>
      <w:numFmt w:val="bullet"/>
      <w:lvlText w:val="-"/>
      <w:lvlJc w:val="left"/>
      <w:pPr>
        <w:ind w:left="1440" w:hanging="360"/>
      </w:pPr>
      <w:rPr>
        <w:rFonts w:ascii="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15:restartNumberingAfterBreak="0">
    <w:nsid w:val="77AC4460"/>
    <w:multiLevelType w:val="hybridMultilevel"/>
    <w:tmpl w:val="700E33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8B33D40"/>
    <w:multiLevelType w:val="hybridMultilevel"/>
    <w:tmpl w:val="02B08ED2"/>
    <w:lvl w:ilvl="0" w:tplc="5188302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8"/>
  </w:num>
  <w:num w:numId="4">
    <w:abstractNumId w:val="27"/>
  </w:num>
  <w:num w:numId="5">
    <w:abstractNumId w:val="23"/>
  </w:num>
  <w:num w:numId="6">
    <w:abstractNumId w:val="17"/>
  </w:num>
  <w:num w:numId="7">
    <w:abstractNumId w:val="8"/>
  </w:num>
  <w:num w:numId="8">
    <w:abstractNumId w:val="10"/>
  </w:num>
  <w:num w:numId="9">
    <w:abstractNumId w:val="5"/>
  </w:num>
  <w:num w:numId="10">
    <w:abstractNumId w:val="15"/>
  </w:num>
  <w:num w:numId="11">
    <w:abstractNumId w:val="25"/>
  </w:num>
  <w:num w:numId="12">
    <w:abstractNumId w:val="2"/>
  </w:num>
  <w:num w:numId="13">
    <w:abstractNumId w:val="14"/>
  </w:num>
  <w:num w:numId="14">
    <w:abstractNumId w:val="16"/>
  </w:num>
  <w:num w:numId="15">
    <w:abstractNumId w:val="7"/>
  </w:num>
  <w:num w:numId="16">
    <w:abstractNumId w:val="11"/>
  </w:num>
  <w:num w:numId="17">
    <w:abstractNumId w:val="26"/>
  </w:num>
  <w:num w:numId="18">
    <w:abstractNumId w:val="13"/>
  </w:num>
  <w:num w:numId="19">
    <w:abstractNumId w:val="31"/>
  </w:num>
  <w:num w:numId="20">
    <w:abstractNumId w:val="1"/>
  </w:num>
  <w:num w:numId="21">
    <w:abstractNumId w:val="28"/>
  </w:num>
  <w:num w:numId="22">
    <w:abstractNumId w:val="20"/>
  </w:num>
  <w:num w:numId="23">
    <w:abstractNumId w:val="0"/>
  </w:num>
  <w:num w:numId="24">
    <w:abstractNumId w:val="4"/>
  </w:num>
  <w:num w:numId="25">
    <w:abstractNumId w:val="3"/>
  </w:num>
  <w:num w:numId="26">
    <w:abstractNumId w:val="24"/>
  </w:num>
  <w:num w:numId="27">
    <w:abstractNumId w:val="22"/>
  </w:num>
  <w:num w:numId="28">
    <w:abstractNumId w:val="12"/>
  </w:num>
  <w:num w:numId="29">
    <w:abstractNumId w:val="29"/>
  </w:num>
  <w:num w:numId="30">
    <w:abstractNumId w:val="6"/>
  </w:num>
  <w:num w:numId="31">
    <w:abstractNumId w:val="9"/>
  </w:num>
  <w:num w:numId="32">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gor Lipovšek">
    <w15:presenceInfo w15:providerId="AD" w15:userId="S-1-5-21-842925246-630328440-1417001333-12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7AD"/>
    <w:rsid w:val="00000AC5"/>
    <w:rsid w:val="000650C0"/>
    <w:rsid w:val="000A7DB8"/>
    <w:rsid w:val="000C553B"/>
    <w:rsid w:val="00167DAA"/>
    <w:rsid w:val="002D43A8"/>
    <w:rsid w:val="002E25E1"/>
    <w:rsid w:val="00356418"/>
    <w:rsid w:val="004E4996"/>
    <w:rsid w:val="00561795"/>
    <w:rsid w:val="005D0590"/>
    <w:rsid w:val="0069768A"/>
    <w:rsid w:val="006C465D"/>
    <w:rsid w:val="006E027D"/>
    <w:rsid w:val="007803C9"/>
    <w:rsid w:val="007977AD"/>
    <w:rsid w:val="007A7150"/>
    <w:rsid w:val="007D20A7"/>
    <w:rsid w:val="008D6F30"/>
    <w:rsid w:val="00955E65"/>
    <w:rsid w:val="00985928"/>
    <w:rsid w:val="00A83270"/>
    <w:rsid w:val="00B636D9"/>
    <w:rsid w:val="00BA5D45"/>
    <w:rsid w:val="00BD5990"/>
    <w:rsid w:val="00BF0AC6"/>
    <w:rsid w:val="00C26380"/>
    <w:rsid w:val="00C55F9F"/>
    <w:rsid w:val="00D9694E"/>
    <w:rsid w:val="00DE1571"/>
    <w:rsid w:val="00DF499B"/>
    <w:rsid w:val="00DF7172"/>
    <w:rsid w:val="00E44116"/>
    <w:rsid w:val="00E83811"/>
    <w:rsid w:val="00E862C1"/>
    <w:rsid w:val="00F04ABB"/>
    <w:rsid w:val="00F3582C"/>
    <w:rsid w:val="00FA516E"/>
    <w:rsid w:val="00FE22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3ADE4"/>
  <w15:docId w15:val="{ED2B43B6-E451-4C8B-A885-80EA34428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977AD"/>
    <w:pPr>
      <w:ind w:left="720"/>
      <w:contextualSpacing/>
    </w:pPr>
  </w:style>
  <w:style w:type="paragraph" w:styleId="Besedilooblaka">
    <w:name w:val="Balloon Text"/>
    <w:basedOn w:val="Navaden"/>
    <w:link w:val="BesedilooblakaZnak"/>
    <w:uiPriority w:val="99"/>
    <w:semiHidden/>
    <w:unhideWhenUsed/>
    <w:rsid w:val="007977A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977AD"/>
    <w:rPr>
      <w:rFonts w:ascii="Tahoma" w:hAnsi="Tahoma" w:cs="Tahoma"/>
      <w:sz w:val="16"/>
      <w:szCs w:val="16"/>
    </w:rPr>
  </w:style>
  <w:style w:type="table" w:styleId="Tabelamrea">
    <w:name w:val="Table Grid"/>
    <w:basedOn w:val="Navadnatabela"/>
    <w:uiPriority w:val="59"/>
    <w:rsid w:val="00697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2D43A8"/>
    <w:pPr>
      <w:spacing w:after="0" w:line="240" w:lineRule="auto"/>
    </w:pPr>
  </w:style>
  <w:style w:type="paragraph" w:styleId="Glava">
    <w:name w:val="header"/>
    <w:basedOn w:val="Navaden"/>
    <w:link w:val="GlavaZnak"/>
    <w:uiPriority w:val="99"/>
    <w:unhideWhenUsed/>
    <w:rsid w:val="00B636D9"/>
    <w:pPr>
      <w:tabs>
        <w:tab w:val="center" w:pos="4536"/>
        <w:tab w:val="right" w:pos="9072"/>
      </w:tabs>
      <w:spacing w:after="0" w:line="240" w:lineRule="auto"/>
    </w:pPr>
  </w:style>
  <w:style w:type="character" w:customStyle="1" w:styleId="GlavaZnak">
    <w:name w:val="Glava Znak"/>
    <w:basedOn w:val="Privzetapisavaodstavka"/>
    <w:link w:val="Glava"/>
    <w:uiPriority w:val="99"/>
    <w:rsid w:val="00B636D9"/>
  </w:style>
  <w:style w:type="paragraph" w:styleId="Noga">
    <w:name w:val="footer"/>
    <w:basedOn w:val="Navaden"/>
    <w:link w:val="NogaZnak"/>
    <w:uiPriority w:val="99"/>
    <w:unhideWhenUsed/>
    <w:rsid w:val="00B636D9"/>
    <w:pPr>
      <w:tabs>
        <w:tab w:val="center" w:pos="4536"/>
        <w:tab w:val="right" w:pos="9072"/>
      </w:tabs>
      <w:spacing w:after="0" w:line="240" w:lineRule="auto"/>
    </w:pPr>
  </w:style>
  <w:style w:type="character" w:customStyle="1" w:styleId="NogaZnak">
    <w:name w:val="Noga Znak"/>
    <w:basedOn w:val="Privzetapisavaodstavka"/>
    <w:link w:val="Noga"/>
    <w:uiPriority w:val="99"/>
    <w:rsid w:val="00B636D9"/>
  </w:style>
  <w:style w:type="character" w:styleId="Pripombasklic">
    <w:name w:val="annotation reference"/>
    <w:basedOn w:val="Privzetapisavaodstavka"/>
    <w:uiPriority w:val="99"/>
    <w:semiHidden/>
    <w:unhideWhenUsed/>
    <w:rsid w:val="008D6F30"/>
    <w:rPr>
      <w:sz w:val="16"/>
      <w:szCs w:val="16"/>
    </w:rPr>
  </w:style>
  <w:style w:type="paragraph" w:styleId="Pripombabesedilo">
    <w:name w:val="annotation text"/>
    <w:basedOn w:val="Navaden"/>
    <w:link w:val="PripombabesediloZnak"/>
    <w:uiPriority w:val="99"/>
    <w:semiHidden/>
    <w:unhideWhenUsed/>
    <w:rsid w:val="008D6F3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D6F30"/>
    <w:rPr>
      <w:sz w:val="20"/>
      <w:szCs w:val="20"/>
    </w:rPr>
  </w:style>
  <w:style w:type="paragraph" w:styleId="Zadevapripombe">
    <w:name w:val="annotation subject"/>
    <w:basedOn w:val="Pripombabesedilo"/>
    <w:next w:val="Pripombabesedilo"/>
    <w:link w:val="ZadevapripombeZnak"/>
    <w:uiPriority w:val="99"/>
    <w:semiHidden/>
    <w:unhideWhenUsed/>
    <w:rsid w:val="008D6F30"/>
    <w:rPr>
      <w:b/>
      <w:bCs/>
    </w:rPr>
  </w:style>
  <w:style w:type="character" w:customStyle="1" w:styleId="ZadevapripombeZnak">
    <w:name w:val="Zadeva pripombe Znak"/>
    <w:basedOn w:val="PripombabesediloZnak"/>
    <w:link w:val="Zadevapripombe"/>
    <w:uiPriority w:val="99"/>
    <w:semiHidden/>
    <w:rsid w:val="008D6F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8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22</Pages>
  <Words>2044</Words>
  <Characters>11653</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Tone</dc:creator>
  <cp:lastModifiedBy>Igor Lipovšek</cp:lastModifiedBy>
  <cp:revision>5</cp:revision>
  <dcterms:created xsi:type="dcterms:W3CDTF">2019-03-13T12:06:00Z</dcterms:created>
  <dcterms:modified xsi:type="dcterms:W3CDTF">2019-04-14T12:19:00Z</dcterms:modified>
</cp:coreProperties>
</file>